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DC4" w:rsidRPr="00D0550C" w:rsidRDefault="00554DC4" w:rsidP="00D0550C">
      <w:pPr>
        <w:bidi w:val="0"/>
        <w:jc w:val="center"/>
        <w:rPr>
          <w:b/>
          <w:bCs/>
          <w:sz w:val="50"/>
          <w:szCs w:val="50"/>
        </w:rPr>
      </w:pPr>
      <w:r w:rsidRPr="00D0550C">
        <w:rPr>
          <w:b/>
          <w:bCs/>
          <w:sz w:val="50"/>
          <w:szCs w:val="50"/>
        </w:rPr>
        <w:t>Bridging the Gap</w:t>
      </w:r>
    </w:p>
    <w:p w:rsidR="00D0550C" w:rsidRPr="00D0550C" w:rsidRDefault="00D0550C" w:rsidP="00D0550C">
      <w:pPr>
        <w:bidi w:val="0"/>
        <w:jc w:val="center"/>
        <w:rPr>
          <w:b/>
          <w:bCs/>
          <w:sz w:val="50"/>
          <w:szCs w:val="50"/>
        </w:rPr>
      </w:pPr>
      <w:r w:rsidRPr="00D0550C">
        <w:rPr>
          <w:b/>
          <w:bCs/>
          <w:sz w:val="50"/>
          <w:szCs w:val="50"/>
        </w:rPr>
        <w:t>Report 2018</w:t>
      </w:r>
    </w:p>
    <w:p w:rsidR="00554DC4" w:rsidRPr="00554DC4" w:rsidRDefault="00554DC4" w:rsidP="00170381">
      <w:pPr>
        <w:bidi w:val="0"/>
        <w:rPr>
          <w:b/>
          <w:bCs/>
          <w:u w:val="single"/>
        </w:rPr>
      </w:pPr>
      <w:r w:rsidRPr="00554DC4">
        <w:rPr>
          <w:b/>
          <w:bCs/>
          <w:u w:val="single"/>
        </w:rPr>
        <w:t>General</w:t>
      </w:r>
    </w:p>
    <w:p w:rsidR="00554DC4" w:rsidRPr="00554DC4" w:rsidRDefault="00963301" w:rsidP="004A07DD">
      <w:pPr>
        <w:bidi w:val="0"/>
      </w:pPr>
      <w:r>
        <w:t xml:space="preserve">For the past 24 years, the Ruth Youth Wing of </w:t>
      </w:r>
      <w:r w:rsidR="00ED4804">
        <w:t>the</w:t>
      </w:r>
      <w:r>
        <w:t xml:space="preserve"> Israel Museum has been facilitating an enriching program for Jewish and Arab children called </w:t>
      </w:r>
      <w:r w:rsidR="000E6A85">
        <w:t>“</w:t>
      </w:r>
      <w:r w:rsidR="00554DC4" w:rsidRPr="000E6A85">
        <w:t>Bridging the Gap</w:t>
      </w:r>
      <w:r>
        <w:t>.</w:t>
      </w:r>
      <w:r w:rsidR="000E6A85">
        <w:rPr>
          <w:i/>
          <w:iCs/>
        </w:rPr>
        <w:t>”</w:t>
      </w:r>
      <w:r w:rsidR="00554DC4" w:rsidRPr="00554DC4">
        <w:t xml:space="preserve"> The program </w:t>
      </w:r>
      <w:r>
        <w:t>facilitates art learning, art creation, and art collaboration for</w:t>
      </w:r>
      <w:r w:rsidRPr="00554DC4">
        <w:t xml:space="preserve"> </w:t>
      </w:r>
      <w:r w:rsidR="00554DC4" w:rsidRPr="00554DC4">
        <w:t xml:space="preserve">Jewish and Arab children. Over the years, </w:t>
      </w:r>
      <w:r w:rsidR="00C85D36">
        <w:t>“</w:t>
      </w:r>
      <w:r w:rsidR="00C85D36" w:rsidRPr="000E6A85">
        <w:t>Bridging the Gap</w:t>
      </w:r>
      <w:r w:rsidR="00C85D36">
        <w:rPr>
          <w:i/>
          <w:iCs/>
        </w:rPr>
        <w:t xml:space="preserve">” </w:t>
      </w:r>
      <w:r w:rsidR="00554DC4" w:rsidRPr="00554DC4">
        <w:t>has become one of the most important educational programs of the Israel Museu</w:t>
      </w:r>
      <w:r>
        <w:t>m and experiences wide support from the participants, their teachers, and their community.</w:t>
      </w:r>
    </w:p>
    <w:p w:rsidR="00554DC4" w:rsidRDefault="00C85D36" w:rsidP="00F930B1">
      <w:pPr>
        <w:bidi w:val="0"/>
      </w:pPr>
      <w:r w:rsidRPr="00554DC4">
        <w:t>The children</w:t>
      </w:r>
      <w:r>
        <w:t xml:space="preserve"> who participate</w:t>
      </w:r>
      <w:r w:rsidRPr="00554DC4">
        <w:t xml:space="preserve"> </w:t>
      </w:r>
      <w:r w:rsidR="00963301">
        <w:t>in the “Bridging the Gap” program are 5</w:t>
      </w:r>
      <w:r w:rsidR="00963301" w:rsidRPr="004A07DD">
        <w:rPr>
          <w:vertAlign w:val="superscript"/>
        </w:rPr>
        <w:t>th</w:t>
      </w:r>
      <w:r w:rsidR="00963301">
        <w:t xml:space="preserve"> and 6</w:t>
      </w:r>
      <w:r w:rsidR="00963301" w:rsidRPr="004A07DD">
        <w:rPr>
          <w:vertAlign w:val="superscript"/>
        </w:rPr>
        <w:t>th</w:t>
      </w:r>
      <w:r w:rsidR="00963301">
        <w:t xml:space="preserve"> graders who </w:t>
      </w:r>
      <w:r w:rsidRPr="00554DC4">
        <w:t xml:space="preserve">come from </w:t>
      </w:r>
      <w:r>
        <w:t>diverse neighborhoods across Jerusalem and its surround</w:t>
      </w:r>
      <w:r w:rsidR="00885FE6">
        <w:t>ing areas</w:t>
      </w:r>
      <w:r>
        <w:t xml:space="preserve">; namely </w:t>
      </w:r>
      <w:proofErr w:type="spellStart"/>
      <w:r w:rsidR="00554DC4" w:rsidRPr="00554DC4">
        <w:t>Silwan</w:t>
      </w:r>
      <w:proofErr w:type="spellEnd"/>
      <w:r w:rsidR="00554DC4" w:rsidRPr="00554DC4">
        <w:t xml:space="preserve">, Beit </w:t>
      </w:r>
      <w:proofErr w:type="spellStart"/>
      <w:r w:rsidR="00554DC4" w:rsidRPr="00554DC4">
        <w:t>Safafa</w:t>
      </w:r>
      <w:proofErr w:type="spellEnd"/>
      <w:r w:rsidR="00554DC4" w:rsidRPr="00554DC4">
        <w:t xml:space="preserve">, </w:t>
      </w:r>
      <w:proofErr w:type="spellStart"/>
      <w:r w:rsidR="00554DC4" w:rsidRPr="00554DC4">
        <w:t>Rehavia</w:t>
      </w:r>
      <w:proofErr w:type="spellEnd"/>
      <w:r w:rsidR="001A6D13">
        <w:t>,</w:t>
      </w:r>
      <w:r w:rsidR="00554DC4" w:rsidRPr="00554DC4">
        <w:t xml:space="preserve"> </w:t>
      </w:r>
      <w:proofErr w:type="spellStart"/>
      <w:r w:rsidR="00554DC4" w:rsidRPr="00554DC4">
        <w:t>Katamon</w:t>
      </w:r>
      <w:proofErr w:type="spellEnd"/>
      <w:r w:rsidR="00554DC4" w:rsidRPr="00554DC4">
        <w:t xml:space="preserve">, Baka, </w:t>
      </w:r>
      <w:proofErr w:type="spellStart"/>
      <w:r w:rsidR="00554DC4" w:rsidRPr="00554DC4">
        <w:t>Kiryat</w:t>
      </w:r>
      <w:proofErr w:type="spellEnd"/>
      <w:r w:rsidR="00554DC4" w:rsidRPr="00554DC4">
        <w:t xml:space="preserve"> </w:t>
      </w:r>
      <w:proofErr w:type="spellStart"/>
      <w:r w:rsidR="00554DC4" w:rsidRPr="00554DC4">
        <w:t>Hayovel</w:t>
      </w:r>
      <w:proofErr w:type="spellEnd"/>
      <w:r w:rsidR="007C3C5C">
        <w:t>,</w:t>
      </w:r>
      <w:r w:rsidR="00554DC4" w:rsidRPr="00554DC4">
        <w:t xml:space="preserve"> and Beit </w:t>
      </w:r>
      <w:proofErr w:type="spellStart"/>
      <w:r w:rsidR="00554DC4" w:rsidRPr="00554DC4">
        <w:t>Hakerem</w:t>
      </w:r>
      <w:proofErr w:type="spellEnd"/>
      <w:r w:rsidR="00554DC4" w:rsidRPr="00554DC4">
        <w:t xml:space="preserve">. The program </w:t>
      </w:r>
      <w:r w:rsidR="000E6A85">
        <w:t xml:space="preserve">is </w:t>
      </w:r>
      <w:r w:rsidR="007C3C5C">
        <w:t>directed</w:t>
      </w:r>
      <w:r w:rsidR="000E6A85">
        <w:t xml:space="preserve"> by</w:t>
      </w:r>
      <w:r w:rsidR="00963301">
        <w:t xml:space="preserve"> both Jewish and Arab</w:t>
      </w:r>
      <w:r w:rsidR="000E6A85">
        <w:t xml:space="preserve"> </w:t>
      </w:r>
      <w:r w:rsidR="00554DC4" w:rsidRPr="00554DC4">
        <w:t>artist educators</w:t>
      </w:r>
      <w:r w:rsidR="008F1EBC">
        <w:t xml:space="preserve"> </w:t>
      </w:r>
      <w:r w:rsidR="00963301">
        <w:t xml:space="preserve">and each class takes place in both Hebrew and </w:t>
      </w:r>
      <w:r w:rsidR="00F930B1">
        <w:t>Arabic</w:t>
      </w:r>
      <w:r w:rsidR="00963301">
        <w:t xml:space="preserve"> In addition, each class has </w:t>
      </w:r>
      <w:r w:rsidR="007C3C5C">
        <w:t>its own bilingual translator</w:t>
      </w:r>
      <w:r w:rsidR="00963301">
        <w:t>.</w:t>
      </w:r>
      <w:r w:rsidR="004A07DD">
        <w:t xml:space="preserve"> </w:t>
      </w:r>
      <w:r w:rsidR="00963301">
        <w:t xml:space="preserve">The participants meet every week for a year, so they have the opportunity to deepen their connections to each other and to the creative process. Each week, the </w:t>
      </w:r>
      <w:r w:rsidR="00554DC4" w:rsidRPr="00554DC4">
        <w:t>participants arrive at the museum</w:t>
      </w:r>
      <w:r w:rsidR="008F1EBC">
        <w:t xml:space="preserve">, </w:t>
      </w:r>
      <w:r>
        <w:t>eat</w:t>
      </w:r>
      <w:r w:rsidR="008F1EBC">
        <w:t xml:space="preserve"> a light meal upon arrival, and</w:t>
      </w:r>
      <w:r w:rsidR="004A07DD">
        <w:t xml:space="preserve"> </w:t>
      </w:r>
      <w:r w:rsidR="00554DC4" w:rsidRPr="00554DC4">
        <w:t>return to their homes b</w:t>
      </w:r>
      <w:r w:rsidR="008F1EBC">
        <w:t>y organized transportation</w:t>
      </w:r>
      <w:r w:rsidR="00554DC4" w:rsidRPr="00554DC4">
        <w:rPr>
          <w:rtl/>
        </w:rPr>
        <w:t>.</w:t>
      </w:r>
    </w:p>
    <w:p w:rsidR="003070CE" w:rsidRPr="00554DC4" w:rsidRDefault="003070CE" w:rsidP="003070CE">
      <w:pPr>
        <w:bidi w:val="0"/>
        <w:jc w:val="center"/>
      </w:pPr>
      <w:r w:rsidRPr="003070CE">
        <w:rPr>
          <w:noProof/>
          <w:lang w:val="de-DE" w:eastAsia="de-DE" w:bidi="ar-SA"/>
        </w:rPr>
        <w:drawing>
          <wp:inline distT="0" distB="0" distL="0" distR="0" wp14:anchorId="426B3079" wp14:editId="252F70BE">
            <wp:extent cx="3600450" cy="2089874"/>
            <wp:effectExtent l="0" t="0" r="0" b="5715"/>
            <wp:docPr id="4" name="IMG_8653">
              <a:hlinkClick xmlns:a="http://schemas.openxmlformats.org/drawingml/2006/main" r:id="" action="ppaction://media"/>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MG_8653">
                      <a:hlinkClick r:id="" action="ppaction://media"/>
                    </pic:cNvPr>
                    <pic:cNvPicPr>
                      <a:picLocks noGrp="1" noChangeAspect="1"/>
                    </pic:cNvPicPr>
                  </pic:nvPicPr>
                  <pic:blipFill rotWithShape="1">
                    <a:blip r:embed="rId8"/>
                    <a:srcRect r="11329" b="17519"/>
                    <a:stretch/>
                  </pic:blipFill>
                  <pic:spPr bwMode="auto">
                    <a:xfrm>
                      <a:off x="0" y="0"/>
                      <a:ext cx="3603231" cy="2091488"/>
                    </a:xfrm>
                    <a:prstGeom prst="rect">
                      <a:avLst/>
                    </a:prstGeom>
                    <a:ln>
                      <a:noFill/>
                    </a:ln>
                    <a:extLst>
                      <a:ext uri="{53640926-AAD7-44D8-BBD7-CCE9431645EC}">
                        <a14:shadowObscured xmlns:a14="http://schemas.microsoft.com/office/drawing/2010/main"/>
                      </a:ext>
                    </a:extLst>
                  </pic:spPr>
                </pic:pic>
              </a:graphicData>
            </a:graphic>
          </wp:inline>
        </w:drawing>
      </w:r>
    </w:p>
    <w:p w:rsidR="00554DC4" w:rsidRPr="00554DC4" w:rsidRDefault="00963301" w:rsidP="0078381C">
      <w:pPr>
        <w:bidi w:val="0"/>
        <w:rPr>
          <w:b/>
          <w:bCs/>
          <w:u w:val="single"/>
        </w:rPr>
      </w:pPr>
      <w:r>
        <w:rPr>
          <w:b/>
          <w:bCs/>
          <w:u w:val="single"/>
        </w:rPr>
        <w:t>Data</w:t>
      </w:r>
    </w:p>
    <w:p w:rsidR="00BB7DFA" w:rsidRPr="00554DC4" w:rsidRDefault="00BB7DFA" w:rsidP="00963301">
      <w:pPr>
        <w:bidi w:val="0"/>
      </w:pPr>
      <w:r w:rsidRPr="00554DC4">
        <w:t>In 2017 and 2018,</w:t>
      </w:r>
      <w:r w:rsidR="00464332" w:rsidRPr="00464332">
        <w:t xml:space="preserve"> </w:t>
      </w:r>
      <w:r w:rsidR="00764764">
        <w:t xml:space="preserve">68 </w:t>
      </w:r>
      <w:r w:rsidR="00464332" w:rsidRPr="00554DC4">
        <w:t xml:space="preserve">children </w:t>
      </w:r>
      <w:r w:rsidR="00963301">
        <w:t>participated</w:t>
      </w:r>
      <w:r w:rsidR="00464332" w:rsidRPr="00554DC4">
        <w:t xml:space="preserve"> in the "</w:t>
      </w:r>
      <w:r w:rsidR="00464332" w:rsidRPr="00BB7DFA">
        <w:t>Bridging the Gap</w:t>
      </w:r>
      <w:r w:rsidR="00464332" w:rsidRPr="00554DC4">
        <w:t xml:space="preserve">" </w:t>
      </w:r>
      <w:r w:rsidR="00963301">
        <w:t xml:space="preserve">program. </w:t>
      </w:r>
      <w:r w:rsidR="00764764" w:rsidRPr="00554DC4">
        <w:t xml:space="preserve">The meetings </w:t>
      </w:r>
      <w:r w:rsidR="00764764">
        <w:t xml:space="preserve">were </w:t>
      </w:r>
      <w:r w:rsidR="00764764" w:rsidRPr="00554DC4">
        <w:t>held on Wednesdays and Thursdays between 15:00 and 17:00</w:t>
      </w:r>
      <w:r w:rsidR="00764764" w:rsidRPr="00554DC4">
        <w:rPr>
          <w:rtl/>
        </w:rPr>
        <w:t>.</w:t>
      </w:r>
      <w:r w:rsidR="00464332">
        <w:t xml:space="preserve"> </w:t>
      </w:r>
    </w:p>
    <w:p w:rsidR="00BB7DFA" w:rsidRPr="00554DC4" w:rsidRDefault="00BB7DFA" w:rsidP="00963301">
      <w:pPr>
        <w:bidi w:val="0"/>
      </w:pPr>
      <w:r w:rsidRPr="00554DC4">
        <w:t>On Wednesday</w:t>
      </w:r>
      <w:r>
        <w:t>s</w:t>
      </w:r>
      <w:r w:rsidRPr="00554DC4">
        <w:t xml:space="preserve">, </w:t>
      </w:r>
      <w:r w:rsidR="00963301">
        <w:t xml:space="preserve">37 children participated in the program: </w:t>
      </w:r>
      <w:r w:rsidRPr="00554DC4">
        <w:t xml:space="preserve">18 Jewish children from </w:t>
      </w:r>
      <w:r>
        <w:t xml:space="preserve">schools in </w:t>
      </w:r>
      <w:r w:rsidR="00775113">
        <w:t xml:space="preserve">the </w:t>
      </w:r>
      <w:proofErr w:type="spellStart"/>
      <w:r>
        <w:t>Kiryat</w:t>
      </w:r>
      <w:proofErr w:type="spellEnd"/>
      <w:r>
        <w:t xml:space="preserve"> </w:t>
      </w:r>
      <w:proofErr w:type="spellStart"/>
      <w:r>
        <w:t>Hayovel</w:t>
      </w:r>
      <w:proofErr w:type="spellEnd"/>
      <w:r>
        <w:t xml:space="preserve"> </w:t>
      </w:r>
      <w:r w:rsidRPr="00554DC4">
        <w:t xml:space="preserve">and </w:t>
      </w:r>
      <w:r>
        <w:t xml:space="preserve">Beit </w:t>
      </w:r>
      <w:proofErr w:type="spellStart"/>
      <w:r>
        <w:t>Hakerem</w:t>
      </w:r>
      <w:proofErr w:type="spellEnd"/>
      <w:r w:rsidRPr="00554DC4">
        <w:t xml:space="preserve"> </w:t>
      </w:r>
      <w:r>
        <w:t>neighborhoods</w:t>
      </w:r>
      <w:r w:rsidRPr="00554DC4">
        <w:t xml:space="preserve"> and 19 Arab children from</w:t>
      </w:r>
      <w:r>
        <w:t xml:space="preserve"> schools in the </w:t>
      </w:r>
      <w:proofErr w:type="spellStart"/>
      <w:r w:rsidRPr="00554DC4">
        <w:t>Silwan</w:t>
      </w:r>
      <w:proofErr w:type="spellEnd"/>
      <w:r>
        <w:t xml:space="preserve"> neighborhood.</w:t>
      </w:r>
    </w:p>
    <w:p w:rsidR="00BB7DFA" w:rsidRDefault="00BB7DFA" w:rsidP="00B05560">
      <w:pPr>
        <w:bidi w:val="0"/>
      </w:pPr>
      <w:r w:rsidRPr="00554DC4">
        <w:t>On Thursday</w:t>
      </w:r>
      <w:r>
        <w:t>s</w:t>
      </w:r>
      <w:r w:rsidRPr="00554DC4">
        <w:t xml:space="preserve">, </w:t>
      </w:r>
      <w:r w:rsidR="00963301">
        <w:t xml:space="preserve">31 students participated in the program: </w:t>
      </w:r>
      <w:r w:rsidRPr="00554DC4">
        <w:t xml:space="preserve">13 Jewish children from schools </w:t>
      </w:r>
      <w:r w:rsidR="00890981">
        <w:t xml:space="preserve">in the Baka, </w:t>
      </w:r>
      <w:proofErr w:type="spellStart"/>
      <w:r>
        <w:t>Rehavia</w:t>
      </w:r>
      <w:proofErr w:type="spellEnd"/>
      <w:r w:rsidR="00775113">
        <w:t>,</w:t>
      </w:r>
      <w:r w:rsidR="00890981">
        <w:t xml:space="preserve"> and</w:t>
      </w:r>
      <w:r>
        <w:t xml:space="preserve"> </w:t>
      </w:r>
      <w:proofErr w:type="spellStart"/>
      <w:r>
        <w:t>Katamon</w:t>
      </w:r>
      <w:proofErr w:type="spellEnd"/>
      <w:r w:rsidRPr="00554DC4">
        <w:t xml:space="preserve"> </w:t>
      </w:r>
      <w:r>
        <w:t xml:space="preserve">neighborhoods </w:t>
      </w:r>
      <w:r w:rsidRPr="00554DC4">
        <w:t xml:space="preserve">and 18 Arab children from </w:t>
      </w:r>
      <w:r>
        <w:t xml:space="preserve">the town of </w:t>
      </w:r>
      <w:r w:rsidRPr="00554DC4">
        <w:t xml:space="preserve">Beit </w:t>
      </w:r>
      <w:proofErr w:type="spellStart"/>
      <w:r w:rsidRPr="00554DC4">
        <w:t>Safafa</w:t>
      </w:r>
      <w:proofErr w:type="spellEnd"/>
      <w:r w:rsidRPr="00554DC4">
        <w:t xml:space="preserve">. </w:t>
      </w:r>
    </w:p>
    <w:p w:rsidR="00BD00F1" w:rsidRDefault="00963301" w:rsidP="00F930B1">
      <w:pPr>
        <w:bidi w:val="0"/>
      </w:pPr>
      <w:r>
        <w:lastRenderedPageBreak/>
        <w:t xml:space="preserve">This year, </w:t>
      </w:r>
      <w:r w:rsidR="00FD087A">
        <w:t>d</w:t>
      </w:r>
      <w:r w:rsidRPr="00554DC4">
        <w:t xml:space="preserve">ue to the fast of Ramadan, we had to </w:t>
      </w:r>
      <w:r w:rsidR="00F11A4E">
        <w:t>terminate</w:t>
      </w:r>
      <w:r>
        <w:t xml:space="preserve"> </w:t>
      </w:r>
      <w:r w:rsidRPr="00554DC4">
        <w:t xml:space="preserve">the </w:t>
      </w:r>
      <w:r>
        <w:t xml:space="preserve">program </w:t>
      </w:r>
      <w:r w:rsidR="00F930B1">
        <w:t xml:space="preserve"> a few </w:t>
      </w:r>
      <w:r w:rsidR="001005C5">
        <w:t>weeks</w:t>
      </w:r>
      <w:r w:rsidRPr="00554DC4">
        <w:t xml:space="preserve"> earlier</w:t>
      </w:r>
      <w:r w:rsidR="00FD087A">
        <w:t xml:space="preserve">; however, </w:t>
      </w:r>
      <w:r w:rsidR="001005C5">
        <w:t xml:space="preserve">we were successful in completing the content of the program nonetheless by making up this additional </w:t>
      </w:r>
      <w:r w:rsidR="00C2627C">
        <w:t>material</w:t>
      </w:r>
      <w:r w:rsidR="001005C5">
        <w:t xml:space="preserve"> throughout other weeks of the program.</w:t>
      </w:r>
    </w:p>
    <w:p w:rsidR="00554DC4" w:rsidRPr="00554DC4" w:rsidRDefault="00554DC4" w:rsidP="00573E8C">
      <w:pPr>
        <w:bidi w:val="0"/>
        <w:rPr>
          <w:b/>
          <w:bCs/>
          <w:u w:val="single"/>
        </w:rPr>
      </w:pPr>
      <w:r w:rsidRPr="00554DC4">
        <w:rPr>
          <w:b/>
          <w:bCs/>
          <w:u w:val="single"/>
        </w:rPr>
        <w:t>Goals and their implementation</w:t>
      </w:r>
    </w:p>
    <w:p w:rsidR="00573E8C" w:rsidRPr="00835491" w:rsidRDefault="00554DC4" w:rsidP="00835491">
      <w:pPr>
        <w:jc w:val="right"/>
      </w:pPr>
      <w:r w:rsidRPr="00835491">
        <w:t xml:space="preserve">The program has </w:t>
      </w:r>
      <w:r w:rsidR="00573E8C" w:rsidRPr="00835491">
        <w:t>multiple goals:</w:t>
      </w:r>
    </w:p>
    <w:p w:rsidR="00554DC4" w:rsidRPr="00835491" w:rsidRDefault="00573E8C" w:rsidP="00572043">
      <w:pPr>
        <w:bidi w:val="0"/>
      </w:pPr>
      <w:r w:rsidRPr="00835491">
        <w:t>O</w:t>
      </w:r>
      <w:r w:rsidR="00554DC4" w:rsidRPr="00835491">
        <w:t xml:space="preserve">n </w:t>
      </w:r>
      <w:r w:rsidRPr="00835491">
        <w:t>a</w:t>
      </w:r>
      <w:r w:rsidR="00554DC4" w:rsidRPr="00835491">
        <w:t xml:space="preserve"> personal level, </w:t>
      </w:r>
      <w:r w:rsidRPr="00835491">
        <w:t xml:space="preserve">the program aims </w:t>
      </w:r>
      <w:r w:rsidR="00554DC4" w:rsidRPr="00835491">
        <w:t xml:space="preserve">to </w:t>
      </w:r>
      <w:r w:rsidR="00FD087A">
        <w:t>encourage and facilitate</w:t>
      </w:r>
      <w:r w:rsidR="00554DC4" w:rsidRPr="00835491">
        <w:t xml:space="preserve"> personal </w:t>
      </w:r>
      <w:r w:rsidR="00493CC6">
        <w:t>interaction</w:t>
      </w:r>
      <w:r w:rsidR="00FD087A">
        <w:t>s</w:t>
      </w:r>
      <w:r w:rsidR="00493CC6">
        <w:t xml:space="preserve"> and connection</w:t>
      </w:r>
      <w:r w:rsidR="00FD087A">
        <w:t>s</w:t>
      </w:r>
      <w:r w:rsidR="00554DC4" w:rsidRPr="00835491">
        <w:t xml:space="preserve"> between </w:t>
      </w:r>
      <w:r w:rsidRPr="00835491">
        <w:t xml:space="preserve">Jewish and Arab </w:t>
      </w:r>
      <w:r w:rsidR="00554DC4" w:rsidRPr="00835491">
        <w:t>participants. This goal was achieved by working together in pairs and sma</w:t>
      </w:r>
      <w:r w:rsidRPr="00835491">
        <w:t>ll groups, through social games</w:t>
      </w:r>
      <w:r w:rsidR="00F11A4E">
        <w:t xml:space="preserve"> and personal dialogue</w:t>
      </w:r>
      <w:r w:rsidR="00F11A4E" w:rsidRPr="00835491">
        <w:t xml:space="preserve"> between the participants</w:t>
      </w:r>
      <w:r w:rsidR="0029746C">
        <w:t>,</w:t>
      </w:r>
      <w:r w:rsidR="00F11A4E" w:rsidRPr="00835491">
        <w:t xml:space="preserve"> </w:t>
      </w:r>
      <w:r w:rsidR="00F11A4E">
        <w:t xml:space="preserve">and by </w:t>
      </w:r>
      <w:r w:rsidR="0010396D">
        <w:t>experiencing</w:t>
      </w:r>
      <w:r w:rsidR="00F11A4E">
        <w:t xml:space="preserve"> a successful Arab and Israeli collaboration</w:t>
      </w:r>
      <w:r w:rsidR="0010396D">
        <w:t>,</w:t>
      </w:r>
      <w:r w:rsidR="00FB063C">
        <w:t xml:space="preserve"> at the visit to</w:t>
      </w:r>
      <w:r w:rsidR="0010396D">
        <w:t xml:space="preserve"> </w:t>
      </w:r>
      <w:r w:rsidR="00F11A4E">
        <w:t>the</w:t>
      </w:r>
      <w:r w:rsidR="00572043">
        <w:t xml:space="preserve"> Jaffa</w:t>
      </w:r>
      <w:r w:rsidR="00F11A4E">
        <w:t xml:space="preserve"> </w:t>
      </w:r>
      <w:r w:rsidR="00572043">
        <w:t xml:space="preserve">Arabic Hebrew </w:t>
      </w:r>
      <w:r w:rsidR="00D86C56">
        <w:t>Theatre</w:t>
      </w:r>
      <w:r w:rsidR="00572043">
        <w:t xml:space="preserve"> on our field trip</w:t>
      </w:r>
      <w:r w:rsidR="00DC305A">
        <w:t>.</w:t>
      </w:r>
    </w:p>
    <w:p w:rsidR="00554DC4" w:rsidRPr="00835491" w:rsidRDefault="00554DC4" w:rsidP="00F11A4E">
      <w:pPr>
        <w:jc w:val="right"/>
      </w:pPr>
      <w:r w:rsidRPr="00835491">
        <w:t xml:space="preserve">On </w:t>
      </w:r>
      <w:r w:rsidR="00573E8C" w:rsidRPr="00835491">
        <w:t>a</w:t>
      </w:r>
      <w:r w:rsidRPr="00835491">
        <w:t xml:space="preserve"> cultural level, </w:t>
      </w:r>
      <w:r w:rsidR="00573E8C" w:rsidRPr="00835491">
        <w:t xml:space="preserve">the program aims to </w:t>
      </w:r>
      <w:r w:rsidRPr="00835491">
        <w:t>expand the horizons</w:t>
      </w:r>
      <w:r w:rsidR="00573E8C" w:rsidRPr="00835491">
        <w:t xml:space="preserve"> of the participants </w:t>
      </w:r>
      <w:r w:rsidRPr="00835491">
        <w:t xml:space="preserve">by </w:t>
      </w:r>
      <w:r w:rsidR="00573E8C" w:rsidRPr="00835491">
        <w:t xml:space="preserve">exposing them to the museum and its exhibitions, </w:t>
      </w:r>
      <w:r w:rsidRPr="00835491">
        <w:t xml:space="preserve">such as the African masks collection, </w:t>
      </w:r>
      <w:r w:rsidR="00573E8C" w:rsidRPr="00835491">
        <w:t>the</w:t>
      </w:r>
      <w:r w:rsidRPr="00835491">
        <w:t xml:space="preserve"> pre-Columbian art</w:t>
      </w:r>
      <w:r w:rsidR="00573E8C" w:rsidRPr="00835491">
        <w:t xml:space="preserve"> collection</w:t>
      </w:r>
      <w:r w:rsidRPr="00835491">
        <w:t xml:space="preserve">, </w:t>
      </w:r>
      <w:r w:rsidR="00573E8C" w:rsidRPr="00835491">
        <w:t xml:space="preserve">and the </w:t>
      </w:r>
      <w:r w:rsidRPr="00835491">
        <w:t>Jewish and Muslim art</w:t>
      </w:r>
      <w:r w:rsidR="00573E8C" w:rsidRPr="00835491">
        <w:t xml:space="preserve"> collections.</w:t>
      </w:r>
      <w:r w:rsidR="00464332">
        <w:t xml:space="preserve"> The most</w:t>
      </w:r>
      <w:r w:rsidR="002B649E">
        <w:t xml:space="preserve"> </w:t>
      </w:r>
      <w:r w:rsidR="00294FC0">
        <w:t xml:space="preserve">prominent </w:t>
      </w:r>
      <w:r w:rsidR="002B649E">
        <w:t xml:space="preserve">exhibition </w:t>
      </w:r>
      <w:r w:rsidR="00F11A4E">
        <w:t xml:space="preserve">that inspired our 2018 programming was </w:t>
      </w:r>
      <w:r w:rsidR="002B649E" w:rsidRPr="00D0550C">
        <w:rPr>
          <w:b/>
          <w:bCs/>
          <w:i/>
          <w:iCs/>
        </w:rPr>
        <w:t xml:space="preserve">Jerusalem in </w:t>
      </w:r>
      <w:r w:rsidR="00F11A4E" w:rsidRPr="00D0550C">
        <w:rPr>
          <w:b/>
          <w:bCs/>
          <w:i/>
          <w:iCs/>
        </w:rPr>
        <w:t>D</w:t>
      </w:r>
      <w:r w:rsidR="002B649E" w:rsidRPr="00D0550C">
        <w:rPr>
          <w:b/>
          <w:bCs/>
          <w:i/>
          <w:iCs/>
        </w:rPr>
        <w:t>etail</w:t>
      </w:r>
      <w:r w:rsidR="00F11A4E">
        <w:rPr>
          <w:i/>
          <w:iCs/>
        </w:rPr>
        <w:t>.</w:t>
      </w:r>
      <w:r w:rsidR="002B649E">
        <w:t xml:space="preserve"> </w:t>
      </w:r>
    </w:p>
    <w:p w:rsidR="00554DC4" w:rsidRPr="00835491" w:rsidRDefault="00554DC4" w:rsidP="00821176">
      <w:pPr>
        <w:bidi w:val="0"/>
      </w:pPr>
      <w:r w:rsidRPr="00835491">
        <w:t xml:space="preserve">On </w:t>
      </w:r>
      <w:r w:rsidR="00573E8C" w:rsidRPr="00835491">
        <w:t>a</w:t>
      </w:r>
      <w:r w:rsidRPr="00835491">
        <w:t xml:space="preserve"> creative level, </w:t>
      </w:r>
      <w:r w:rsidR="00573E8C" w:rsidRPr="00835491">
        <w:t xml:space="preserve">the program </w:t>
      </w:r>
      <w:r w:rsidRPr="00835491">
        <w:t>develop</w:t>
      </w:r>
      <w:r w:rsidR="00573E8C" w:rsidRPr="00835491">
        <w:t xml:space="preserve">s the children’s </w:t>
      </w:r>
      <w:r w:rsidRPr="00835491">
        <w:t xml:space="preserve">creativity and </w:t>
      </w:r>
      <w:r w:rsidR="00573E8C" w:rsidRPr="00835491">
        <w:t xml:space="preserve">artistic </w:t>
      </w:r>
      <w:r w:rsidRPr="00835491">
        <w:t>abilities</w:t>
      </w:r>
      <w:r w:rsidR="00F11A4E">
        <w:t xml:space="preserve"> and </w:t>
      </w:r>
      <w:r w:rsidR="0029746C">
        <w:t xml:space="preserve">thus, their </w:t>
      </w:r>
      <w:r w:rsidR="00F11A4E">
        <w:t>appreciation for the creative process. Through</w:t>
      </w:r>
      <w:r w:rsidR="004A07DD">
        <w:t xml:space="preserve"> </w:t>
      </w:r>
      <w:r w:rsidRPr="00835491">
        <w:t>personal expression in the language of visual art</w:t>
      </w:r>
      <w:r w:rsidR="00573E8C" w:rsidRPr="00835491">
        <w:t>s</w:t>
      </w:r>
      <w:r w:rsidR="00F11A4E">
        <w:t xml:space="preserve"> and </w:t>
      </w:r>
      <w:r w:rsidRPr="00835491">
        <w:t>by lear</w:t>
      </w:r>
      <w:r w:rsidR="00493CC6">
        <w:t>ning and practicing</w:t>
      </w:r>
      <w:r w:rsidR="00241C13">
        <w:t xml:space="preserve"> in</w:t>
      </w:r>
      <w:r w:rsidR="00493CC6">
        <w:t xml:space="preserve"> various art </w:t>
      </w:r>
      <w:r w:rsidRPr="00835491">
        <w:t>technique</w:t>
      </w:r>
      <w:r w:rsidR="00241C13">
        <w:t>s</w:t>
      </w:r>
      <w:r w:rsidR="00F11A4E">
        <w:t xml:space="preserve">, the children are exposed to a newfound world of </w:t>
      </w:r>
      <w:r w:rsidR="00821176">
        <w:t>imagination</w:t>
      </w:r>
      <w:r w:rsidR="00F11A4E">
        <w:t xml:space="preserve"> and possibilities.</w:t>
      </w:r>
    </w:p>
    <w:p w:rsidR="00554DC4" w:rsidRDefault="0043592B" w:rsidP="0043592B">
      <w:pPr>
        <w:bidi w:val="0"/>
        <w:rPr>
          <w:b/>
          <w:bCs/>
          <w:u w:val="single"/>
        </w:rPr>
      </w:pPr>
      <w:r>
        <w:rPr>
          <w:b/>
          <w:bCs/>
          <w:u w:val="single"/>
        </w:rPr>
        <w:t xml:space="preserve">The 2018 “Bridging the Gap” </w:t>
      </w:r>
      <w:r w:rsidR="00554DC4" w:rsidRPr="00554DC4">
        <w:rPr>
          <w:b/>
          <w:bCs/>
          <w:u w:val="single"/>
        </w:rPr>
        <w:t>Process</w:t>
      </w:r>
    </w:p>
    <w:p w:rsidR="0043592B" w:rsidRPr="00573E8C" w:rsidRDefault="003070CE" w:rsidP="003070CE">
      <w:pPr>
        <w:bidi w:val="0"/>
      </w:pPr>
      <w:r w:rsidRPr="003070CE">
        <w:rPr>
          <w:noProof/>
          <w:lang w:val="de-DE" w:eastAsia="de-DE" w:bidi="ar-SA"/>
        </w:rPr>
        <w:drawing>
          <wp:anchor distT="0" distB="0" distL="114300" distR="114300" simplePos="0" relativeHeight="251658240" behindDoc="0" locked="0" layoutInCell="1" allowOverlap="1" wp14:anchorId="19DEEFCF" wp14:editId="18A28FCC">
            <wp:simplePos x="0" y="0"/>
            <wp:positionH relativeFrom="margin">
              <wp:posOffset>1924050</wp:posOffset>
            </wp:positionH>
            <wp:positionV relativeFrom="margin">
              <wp:posOffset>4712970</wp:posOffset>
            </wp:positionV>
            <wp:extent cx="3060065" cy="2294890"/>
            <wp:effectExtent l="0" t="0" r="6985" b="0"/>
            <wp:wrapSquare wrapText="bothSides"/>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60065" cy="2294890"/>
                    </a:xfrm>
                    <a:prstGeom prst="rect">
                      <a:avLst/>
                    </a:prstGeom>
                  </pic:spPr>
                </pic:pic>
              </a:graphicData>
            </a:graphic>
            <wp14:sizeRelH relativeFrom="margin">
              <wp14:pctWidth>0</wp14:pctWidth>
            </wp14:sizeRelH>
            <wp14:sizeRelV relativeFrom="margin">
              <wp14:pctHeight>0</wp14:pctHeight>
            </wp14:sizeRelV>
          </wp:anchor>
        </w:drawing>
      </w:r>
      <w:r w:rsidR="0043592B" w:rsidRPr="00D0550C">
        <w:rPr>
          <w:b/>
          <w:bCs/>
          <w:i/>
          <w:iCs/>
        </w:rPr>
        <w:t>Jerusalem in Detail</w:t>
      </w:r>
      <w:r w:rsidR="0043592B">
        <w:t xml:space="preserve">, the </w:t>
      </w:r>
      <w:r w:rsidR="0043592B" w:rsidRPr="00573E8C">
        <w:t>main exhibition for the 201</w:t>
      </w:r>
      <w:r w:rsidR="0043592B">
        <w:t>8 winter season at the Museum</w:t>
      </w:r>
      <w:r w:rsidR="0043592B" w:rsidRPr="00874558">
        <w:rPr>
          <w:i/>
          <w:iCs/>
        </w:rPr>
        <w:t xml:space="preserve">, </w:t>
      </w:r>
      <w:r w:rsidR="0043592B" w:rsidRPr="00573E8C">
        <w:t xml:space="preserve">was chosen </w:t>
      </w:r>
      <w:r w:rsidR="0043592B">
        <w:t>as</w:t>
      </w:r>
      <w:r w:rsidR="0043592B" w:rsidRPr="00573E8C">
        <w:t xml:space="preserve"> the inspiration for the</w:t>
      </w:r>
      <w:r w:rsidR="0043592B">
        <w:t xml:space="preserve"> entire</w:t>
      </w:r>
      <w:r w:rsidR="0043592B" w:rsidRPr="00573E8C">
        <w:t xml:space="preserve"> </w:t>
      </w:r>
      <w:r w:rsidR="0043592B">
        <w:t xml:space="preserve">program </w:t>
      </w:r>
      <w:r w:rsidR="0043592B" w:rsidRPr="00573E8C">
        <w:t xml:space="preserve">this year. We found that the exhibition offers an opportunity to examine the commonality and differences of </w:t>
      </w:r>
      <w:r w:rsidR="0043592B">
        <w:t xml:space="preserve">participants’ </w:t>
      </w:r>
      <w:r w:rsidR="0043592B" w:rsidRPr="00573E8C">
        <w:t>Jerusalem identity</w:t>
      </w:r>
      <w:r w:rsidR="0043592B">
        <w:t xml:space="preserve">; thereby, </w:t>
      </w:r>
      <w:r w:rsidR="0043592B" w:rsidRPr="00573E8C">
        <w:t xml:space="preserve">deepening the understanding of the participants' mutual empathy </w:t>
      </w:r>
      <w:r w:rsidR="0043592B">
        <w:t>for</w:t>
      </w:r>
      <w:r w:rsidR="0043592B" w:rsidRPr="00573E8C">
        <w:t xml:space="preserve"> each other.</w:t>
      </w:r>
      <w:r w:rsidRPr="003070CE">
        <w:rPr>
          <w:noProof/>
        </w:rPr>
        <w:t xml:space="preserve"> </w:t>
      </w:r>
    </w:p>
    <w:p w:rsidR="00153F1E" w:rsidRPr="00874558" w:rsidRDefault="0043592B" w:rsidP="0029746C">
      <w:pPr>
        <w:bidi w:val="0"/>
      </w:pPr>
      <w:r>
        <w:t xml:space="preserve">Student </w:t>
      </w:r>
      <w:r w:rsidR="00554DC4" w:rsidRPr="00874558">
        <w:t xml:space="preserve">enrollment in the program differs between the Arab </w:t>
      </w:r>
      <w:r>
        <w:t xml:space="preserve">and </w:t>
      </w:r>
      <w:r w:rsidR="00554DC4" w:rsidRPr="00874558">
        <w:t>Jewish sector</w:t>
      </w:r>
      <w:r>
        <w:t>s</w:t>
      </w:r>
      <w:r w:rsidR="00554DC4" w:rsidRPr="00874558">
        <w:t>. In the Arab sector,</w:t>
      </w:r>
      <w:r w:rsidR="00573E8C" w:rsidRPr="00874558">
        <w:t xml:space="preserve"> enrollment</w:t>
      </w:r>
      <w:r w:rsidR="005250A5">
        <w:t xml:space="preserve"> in the program</w:t>
      </w:r>
      <w:r w:rsidR="00573E8C" w:rsidRPr="00874558">
        <w:t xml:space="preserve"> is</w:t>
      </w:r>
      <w:r w:rsidR="00554DC4" w:rsidRPr="00874558">
        <w:t xml:space="preserve"> </w:t>
      </w:r>
      <w:r w:rsidR="00A533DC">
        <w:t xml:space="preserve">based on </w:t>
      </w:r>
      <w:r w:rsidR="00554DC4" w:rsidRPr="00874558">
        <w:t>academic excellen</w:t>
      </w:r>
      <w:r w:rsidR="00153F1E" w:rsidRPr="00874558">
        <w:t>ce</w:t>
      </w:r>
      <w:r>
        <w:t xml:space="preserve">: </w:t>
      </w:r>
      <w:r w:rsidR="00554DC4" w:rsidRPr="00874558">
        <w:t>students are chosen by the</w:t>
      </w:r>
      <w:r>
        <w:t>ir</w:t>
      </w:r>
      <w:r w:rsidR="00554DC4" w:rsidRPr="00874558">
        <w:t xml:space="preserve"> principal</w:t>
      </w:r>
      <w:r>
        <w:t xml:space="preserve">s and not </w:t>
      </w:r>
      <w:r w:rsidR="00554DC4" w:rsidRPr="00874558">
        <w:t>necessarily beca</w:t>
      </w:r>
      <w:r w:rsidR="00573E8C" w:rsidRPr="00874558">
        <w:t>use of their love of art or the</w:t>
      </w:r>
      <w:r w:rsidR="00821176">
        <w:t>ir</w:t>
      </w:r>
      <w:r w:rsidR="00573E8C" w:rsidRPr="00874558">
        <w:t xml:space="preserve"> desire to meet Jewish children</w:t>
      </w:r>
      <w:r w:rsidR="00153F1E" w:rsidRPr="00874558">
        <w:t>.</w:t>
      </w:r>
      <w:r w:rsidR="00573E8C" w:rsidRPr="00874558">
        <w:t xml:space="preserve"> </w:t>
      </w:r>
      <w:r w:rsidR="00E911DA" w:rsidRPr="00874558">
        <w:t xml:space="preserve">In the Jewish sector, </w:t>
      </w:r>
      <w:r>
        <w:t xml:space="preserve">although the program is </w:t>
      </w:r>
      <w:r w:rsidR="00554DC4" w:rsidRPr="00874558">
        <w:t>coordinate</w:t>
      </w:r>
      <w:r>
        <w:t xml:space="preserve">d through </w:t>
      </w:r>
      <w:r w:rsidR="00554DC4" w:rsidRPr="00874558">
        <w:t xml:space="preserve">principals, </w:t>
      </w:r>
      <w:r>
        <w:t xml:space="preserve">the students choose the program themselves rather than having the program chosen for them. In addition, in the Jewish sector, </w:t>
      </w:r>
      <w:r w:rsidR="00554DC4" w:rsidRPr="00874558">
        <w:t xml:space="preserve">parental </w:t>
      </w:r>
      <w:r w:rsidR="00874558" w:rsidRPr="00874558">
        <w:t>encouragement</w:t>
      </w:r>
      <w:r>
        <w:t xml:space="preserve"> plays a significant role in the process</w:t>
      </w:r>
      <w:r w:rsidR="00153F1E" w:rsidRPr="00874558">
        <w:t>.</w:t>
      </w:r>
      <w:r>
        <w:t xml:space="preserve"> In the Arab sector, parents are more cautious and hesitant to send their children to The Israel Museum because of the unfamiliarity of the environment.</w:t>
      </w:r>
      <w:r w:rsidR="00152F98">
        <w:t xml:space="preserve"> </w:t>
      </w:r>
      <w:r w:rsidR="00D86C56">
        <w:t xml:space="preserve">What we have witnessed is the more exposure the Arab </w:t>
      </w:r>
      <w:r w:rsidR="0029746C">
        <w:t>families</w:t>
      </w:r>
      <w:r w:rsidR="00D86C56">
        <w:t xml:space="preserve"> have to the program, the more they become comfortable </w:t>
      </w:r>
      <w:r w:rsidR="0029746C">
        <w:t>with</w:t>
      </w:r>
      <w:r w:rsidR="00D86C56">
        <w:t xml:space="preserve"> it and committed to it.</w:t>
      </w:r>
    </w:p>
    <w:p w:rsidR="00554DC4" w:rsidRDefault="00554DC4" w:rsidP="00572043">
      <w:pPr>
        <w:bidi w:val="0"/>
      </w:pPr>
      <w:r w:rsidRPr="00573E8C">
        <w:lastRenderedPageBreak/>
        <w:t xml:space="preserve">The first meeting </w:t>
      </w:r>
      <w:r w:rsidR="00874558">
        <w:t>is</w:t>
      </w:r>
      <w:r w:rsidRPr="00573E8C">
        <w:t xml:space="preserve"> held with</w:t>
      </w:r>
      <w:r w:rsidR="0043592B">
        <w:t xml:space="preserve"> the students and their</w:t>
      </w:r>
      <w:r w:rsidRPr="00573E8C">
        <w:t xml:space="preserve"> parents</w:t>
      </w:r>
      <w:r w:rsidR="004212CA">
        <w:t xml:space="preserve"> </w:t>
      </w:r>
      <w:r w:rsidRPr="00573E8C">
        <w:t xml:space="preserve">from both sectors. During the </w:t>
      </w:r>
      <w:r w:rsidR="0043592B">
        <w:t xml:space="preserve">initial </w:t>
      </w:r>
      <w:r w:rsidRPr="00573E8C">
        <w:t>meeting</w:t>
      </w:r>
      <w:r w:rsidR="00874558">
        <w:t>, we present</w:t>
      </w:r>
      <w:r w:rsidRPr="00573E8C">
        <w:t xml:space="preserve"> the program, tour the exhibition halls of the museum</w:t>
      </w:r>
      <w:r w:rsidR="005E2DB8">
        <w:t>,</w:t>
      </w:r>
      <w:r w:rsidRPr="00573E8C">
        <w:t xml:space="preserve"> and</w:t>
      </w:r>
      <w:r w:rsidR="008D0302">
        <w:t xml:space="preserve"> draw</w:t>
      </w:r>
      <w:r w:rsidR="0043592B">
        <w:t xml:space="preserve"> together</w:t>
      </w:r>
      <w:r w:rsidR="008D0302">
        <w:t xml:space="preserve"> in the African Art gallery</w:t>
      </w:r>
      <w:r w:rsidRPr="00573E8C">
        <w:t xml:space="preserve">. The main </w:t>
      </w:r>
      <w:r w:rsidR="0043592B">
        <w:t>goal</w:t>
      </w:r>
      <w:r w:rsidR="0043592B" w:rsidRPr="00573E8C">
        <w:t xml:space="preserve"> </w:t>
      </w:r>
      <w:r w:rsidRPr="00573E8C">
        <w:t>of th</w:t>
      </w:r>
      <w:r w:rsidR="0043592B">
        <w:t>is</w:t>
      </w:r>
      <w:r w:rsidRPr="00573E8C">
        <w:t xml:space="preserve"> meeting is to enable parents, especially Arab </w:t>
      </w:r>
      <w:r w:rsidR="0043592B">
        <w:t>parents</w:t>
      </w:r>
      <w:r w:rsidRPr="00573E8C">
        <w:t>, to familiarize themselves with the museum, the staf</w:t>
      </w:r>
      <w:r w:rsidR="00874558">
        <w:t>f and the nature of the activities</w:t>
      </w:r>
      <w:r w:rsidR="0043592B">
        <w:t xml:space="preserve">; </w:t>
      </w:r>
      <w:r w:rsidRPr="00573E8C">
        <w:t xml:space="preserve"> thereby</w:t>
      </w:r>
      <w:r w:rsidR="0043592B">
        <w:t>,</w:t>
      </w:r>
      <w:r w:rsidRPr="00573E8C">
        <w:t xml:space="preserve"> reducing the level of anxiety and concern for the children's </w:t>
      </w:r>
      <w:r w:rsidR="00572043">
        <w:t>saf</w:t>
      </w:r>
      <w:r w:rsidR="00011CE2">
        <w:t>e</w:t>
      </w:r>
      <w:r w:rsidR="00572043">
        <w:t>ty</w:t>
      </w:r>
      <w:r w:rsidR="0043592B">
        <w:t>.</w:t>
      </w:r>
      <w:r w:rsidR="004725B4">
        <w:t xml:space="preserve"> </w:t>
      </w:r>
      <w:r w:rsidR="008D0302">
        <w:t xml:space="preserve"> </w:t>
      </w:r>
      <w:r w:rsidR="00806666">
        <w:t>In past years, we have seen that parents become immediately comforted upon visiting the Museum and meeting the staff.</w:t>
      </w:r>
    </w:p>
    <w:p w:rsidR="00554DC4" w:rsidRPr="00573E8C" w:rsidRDefault="00554DC4" w:rsidP="000E2D45">
      <w:pPr>
        <w:bidi w:val="0"/>
      </w:pPr>
      <w:r w:rsidRPr="00573E8C">
        <w:t>The next three sessions are devoted to introductory games and preparing a personal</w:t>
      </w:r>
      <w:r w:rsidR="004725B4">
        <w:t xml:space="preserve"> T-</w:t>
      </w:r>
      <w:r w:rsidRPr="00573E8C">
        <w:t xml:space="preserve"> shirt with the name of </w:t>
      </w:r>
      <w:r w:rsidR="00874558">
        <w:t>each</w:t>
      </w:r>
      <w:r w:rsidRPr="00573E8C">
        <w:t xml:space="preserve"> participant in</w:t>
      </w:r>
      <w:r w:rsidR="005250A5">
        <w:t xml:space="preserve"> both</w:t>
      </w:r>
      <w:r w:rsidRPr="00573E8C">
        <w:t xml:space="preserve"> Hebrew and Arabic. This year, we prepared </w:t>
      </w:r>
      <w:r w:rsidR="00821176">
        <w:t>T-</w:t>
      </w:r>
      <w:r w:rsidRPr="00573E8C">
        <w:t>shirts with Palestinian-style embroidery,</w:t>
      </w:r>
      <w:r w:rsidR="00874558">
        <w:t xml:space="preserve"> which was inspired by the </w:t>
      </w:r>
      <w:r w:rsidRPr="00D0550C">
        <w:rPr>
          <w:b/>
          <w:bCs/>
          <w:i/>
          <w:iCs/>
        </w:rPr>
        <w:t>Jerusalem in Detail</w:t>
      </w:r>
      <w:r w:rsidRPr="00D0550C">
        <w:rPr>
          <w:b/>
          <w:bCs/>
        </w:rPr>
        <w:t xml:space="preserve"> </w:t>
      </w:r>
      <w:r w:rsidRPr="00AF1B6B">
        <w:t>exhibition</w:t>
      </w:r>
      <w:r w:rsidRPr="00D0550C">
        <w:rPr>
          <w:b/>
          <w:bCs/>
        </w:rPr>
        <w:t xml:space="preserve"> </w:t>
      </w:r>
      <w:r w:rsidR="0029746C">
        <w:t>of</w:t>
      </w:r>
      <w:r w:rsidRPr="00573E8C">
        <w:t xml:space="preserve"> the </w:t>
      </w:r>
      <w:r w:rsidR="0043592B">
        <w:t>M</w:t>
      </w:r>
      <w:r w:rsidRPr="00573E8C">
        <w:t>useum.</w:t>
      </w:r>
      <w:r w:rsidR="00DD33F0">
        <w:t xml:space="preserve"> The girls, who comprise </w:t>
      </w:r>
      <w:r w:rsidR="0029746C">
        <w:t>the</w:t>
      </w:r>
      <w:r w:rsidR="00DD33F0">
        <w:t xml:space="preserve"> majority of</w:t>
      </w:r>
      <w:r w:rsidR="0029746C">
        <w:t xml:space="preserve"> the</w:t>
      </w:r>
      <w:r w:rsidR="00DD33F0">
        <w:t xml:space="preserve"> participants, </w:t>
      </w:r>
      <w:r w:rsidR="0029746C">
        <w:t>are delighted to</w:t>
      </w:r>
      <w:r w:rsidR="00DD33F0">
        <w:t xml:space="preserve"> creat</w:t>
      </w:r>
      <w:r w:rsidR="0029746C">
        <w:t>e</w:t>
      </w:r>
      <w:r w:rsidR="00DD33F0">
        <w:t xml:space="preserve"> their T-shirts using </w:t>
      </w:r>
      <w:r w:rsidR="00D5454E">
        <w:t xml:space="preserve">Palestinian </w:t>
      </w:r>
      <w:r w:rsidR="00DD33F0">
        <w:t>embroidery techniques.</w:t>
      </w:r>
    </w:p>
    <w:p w:rsidR="006B1639" w:rsidRPr="00573E8C" w:rsidRDefault="00515A31" w:rsidP="00515A31">
      <w:pPr>
        <w:bidi w:val="0"/>
      </w:pPr>
      <w:r>
        <w:t xml:space="preserve">The </w:t>
      </w:r>
      <w:r w:rsidRPr="00D0550C">
        <w:rPr>
          <w:b/>
          <w:bCs/>
          <w:i/>
          <w:iCs/>
        </w:rPr>
        <w:t>Jerusalem in Detail</w:t>
      </w:r>
      <w:r w:rsidR="006B1639" w:rsidRPr="00573E8C">
        <w:t xml:space="preserve"> exhibition was visit</w:t>
      </w:r>
      <w:r w:rsidR="006B1639">
        <w:t xml:space="preserve">ed several times, </w:t>
      </w:r>
      <w:r>
        <w:t xml:space="preserve">each </w:t>
      </w:r>
      <w:r w:rsidR="006B1639">
        <w:t xml:space="preserve">time with </w:t>
      </w:r>
      <w:r w:rsidR="000E1095">
        <w:t xml:space="preserve">a </w:t>
      </w:r>
      <w:r w:rsidR="006B1639">
        <w:t>focus on a different aspect</w:t>
      </w:r>
      <w:r>
        <w:t xml:space="preserve"> or topic</w:t>
      </w:r>
      <w:r w:rsidR="006B1639" w:rsidRPr="00573E8C">
        <w:t xml:space="preserve">. The </w:t>
      </w:r>
      <w:r>
        <w:t xml:space="preserve">program was </w:t>
      </w:r>
      <w:r w:rsidR="006B1639" w:rsidRPr="00573E8C">
        <w:t>enriched by visits to the Museum's permanent exhibitions</w:t>
      </w:r>
      <w:r>
        <w:t>,</w:t>
      </w:r>
      <w:r w:rsidR="006B1639" w:rsidRPr="00573E8C">
        <w:t xml:space="preserve"> mainly the Muslim prayer wall</w:t>
      </w:r>
      <w:r w:rsidR="004725B4">
        <w:t>, MICHRAB</w:t>
      </w:r>
      <w:r>
        <w:t>,</w:t>
      </w:r>
      <w:r w:rsidR="00AF1B6B">
        <w:t xml:space="preserve"> and the Jewish </w:t>
      </w:r>
      <w:r w:rsidR="00B62D6E">
        <w:t>synagogues</w:t>
      </w:r>
      <w:r>
        <w:t xml:space="preserve"> </w:t>
      </w:r>
      <w:r w:rsidR="006B1639" w:rsidRPr="00573E8C">
        <w:t xml:space="preserve">which </w:t>
      </w:r>
      <w:r>
        <w:t>the students explored in different lessons</w:t>
      </w:r>
      <w:r w:rsidR="006B1639" w:rsidRPr="00573E8C">
        <w:t>.</w:t>
      </w:r>
    </w:p>
    <w:p w:rsidR="00554DC4" w:rsidRPr="00573E8C" w:rsidRDefault="00515A31" w:rsidP="001005C5">
      <w:pPr>
        <w:bidi w:val="0"/>
      </w:pPr>
      <w:r>
        <w:t>The Arabic script was used</w:t>
      </w:r>
      <w:r w:rsidR="00554DC4" w:rsidRPr="00573E8C">
        <w:t xml:space="preserve"> by the Muslims as a model for decorative ornament and </w:t>
      </w:r>
      <w:r>
        <w:t xml:space="preserve">was also </w:t>
      </w:r>
      <w:r w:rsidR="00874558">
        <w:t xml:space="preserve">influential in </w:t>
      </w:r>
      <w:r w:rsidR="00554DC4" w:rsidRPr="00573E8C">
        <w:t xml:space="preserve">Jewish culture </w:t>
      </w:r>
      <w:r w:rsidR="00874558">
        <w:t>from</w:t>
      </w:r>
      <w:r w:rsidR="00554DC4" w:rsidRPr="00573E8C">
        <w:t xml:space="preserve"> Arab </w:t>
      </w:r>
      <w:r>
        <w:t xml:space="preserve">and European </w:t>
      </w:r>
      <w:r w:rsidR="00554DC4" w:rsidRPr="00573E8C">
        <w:t xml:space="preserve">countries. </w:t>
      </w:r>
      <w:r w:rsidR="004C4E50">
        <w:t>B</w:t>
      </w:r>
      <w:r w:rsidR="00874558">
        <w:t xml:space="preserve">ecause both religions prohibit the use of human images, </w:t>
      </w:r>
      <w:r w:rsidR="004C4E50">
        <w:t xml:space="preserve">script was used as a decorative artistic </w:t>
      </w:r>
      <w:r>
        <w:t xml:space="preserve">expressive tool </w:t>
      </w:r>
      <w:r w:rsidR="004C4E50">
        <w:t xml:space="preserve">in both </w:t>
      </w:r>
      <w:r>
        <w:t>traditions</w:t>
      </w:r>
      <w:r w:rsidR="004C4E50">
        <w:t xml:space="preserve">. </w:t>
      </w:r>
    </w:p>
    <w:p w:rsidR="00A1271A" w:rsidRDefault="00F07D80" w:rsidP="00CB378A">
      <w:pPr>
        <w:bidi w:val="0"/>
      </w:pPr>
      <w:r w:rsidRPr="00CB378A">
        <w:rPr>
          <w:noProof/>
          <w:lang w:val="de-DE" w:eastAsia="de-DE" w:bidi="ar-SA"/>
        </w:rPr>
        <w:drawing>
          <wp:anchor distT="0" distB="0" distL="114300" distR="114300" simplePos="0" relativeHeight="251661312" behindDoc="0" locked="0" layoutInCell="1" allowOverlap="1" wp14:anchorId="3E560889" wp14:editId="0592498A">
            <wp:simplePos x="0" y="0"/>
            <wp:positionH relativeFrom="margin">
              <wp:posOffset>1809750</wp:posOffset>
            </wp:positionH>
            <wp:positionV relativeFrom="margin">
              <wp:posOffset>5036185</wp:posOffset>
            </wp:positionV>
            <wp:extent cx="3124200" cy="2343150"/>
            <wp:effectExtent l="0" t="0" r="0" b="0"/>
            <wp:wrapSquare wrapText="bothSides"/>
            <wp:docPr id="5" name="מציין מיקום תוכן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מציין מיקום תוכן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14:sizeRelH relativeFrom="margin">
              <wp14:pctWidth>0</wp14:pctWidth>
            </wp14:sizeRelH>
            <wp14:sizeRelV relativeFrom="margin">
              <wp14:pctHeight>0</wp14:pctHeight>
            </wp14:sizeRelV>
          </wp:anchor>
        </w:drawing>
      </w:r>
      <w:r w:rsidR="00A1271A" w:rsidRPr="00573E8C">
        <w:t>In February</w:t>
      </w:r>
      <w:r w:rsidR="004C4E50">
        <w:t>,</w:t>
      </w:r>
      <w:r w:rsidR="00A1271A" w:rsidRPr="00573E8C">
        <w:t xml:space="preserve"> </w:t>
      </w:r>
      <w:r w:rsidR="003F7238">
        <w:t>the group went on an</w:t>
      </w:r>
      <w:r w:rsidR="004C4E50">
        <w:t xml:space="preserve"> educational </w:t>
      </w:r>
      <w:r w:rsidR="00A1271A" w:rsidRPr="00573E8C">
        <w:t xml:space="preserve">tour to the city of Jaffa. During </w:t>
      </w:r>
      <w:r w:rsidR="003F7238">
        <w:t>the tour</w:t>
      </w:r>
      <w:r w:rsidR="00A1271A" w:rsidRPr="00573E8C">
        <w:t xml:space="preserve">, </w:t>
      </w:r>
      <w:r w:rsidR="003F7238">
        <w:t xml:space="preserve">they learned about </w:t>
      </w:r>
      <w:r w:rsidR="004C4E50">
        <w:t>the history of the city prior to 1948, events which occurred</w:t>
      </w:r>
      <w:r w:rsidR="00B62D6E">
        <w:t xml:space="preserve"> during</w:t>
      </w:r>
      <w:r w:rsidR="004C4E50">
        <w:t xml:space="preserve"> 1948, and</w:t>
      </w:r>
      <w:r w:rsidR="00A1271A" w:rsidRPr="00573E8C">
        <w:t xml:space="preserve"> about the </w:t>
      </w:r>
      <w:r w:rsidR="00821176">
        <w:t>current</w:t>
      </w:r>
      <w:r w:rsidR="003A4313">
        <w:t xml:space="preserve"> </w:t>
      </w:r>
      <w:r w:rsidR="003F7238">
        <w:t xml:space="preserve">Arab and Israeli </w:t>
      </w:r>
      <w:r w:rsidR="004C4E50">
        <w:t>relations in Jaffa</w:t>
      </w:r>
      <w:r w:rsidR="00A1271A" w:rsidRPr="00573E8C">
        <w:t>.</w:t>
      </w:r>
      <w:r w:rsidR="004C4E50">
        <w:t xml:space="preserve"> </w:t>
      </w:r>
      <w:r w:rsidR="003F7238">
        <w:t>The children</w:t>
      </w:r>
      <w:r w:rsidR="003F7238" w:rsidRPr="00573E8C">
        <w:t xml:space="preserve"> </w:t>
      </w:r>
      <w:r w:rsidR="00A1271A" w:rsidRPr="00573E8C">
        <w:t xml:space="preserve">watched </w:t>
      </w:r>
      <w:r w:rsidR="004C4E50">
        <w:t>a</w:t>
      </w:r>
      <w:r w:rsidR="00B62D6E">
        <w:t xml:space="preserve"> theater</w:t>
      </w:r>
      <w:r w:rsidR="00A1271A" w:rsidRPr="00573E8C">
        <w:t xml:space="preserve"> play </w:t>
      </w:r>
      <w:r w:rsidR="004C4E50">
        <w:t>at the Arab</w:t>
      </w:r>
      <w:r w:rsidR="00B62D6E">
        <w:t xml:space="preserve">ic </w:t>
      </w:r>
      <w:r w:rsidR="003A4313">
        <w:t>and</w:t>
      </w:r>
      <w:r w:rsidR="004C4E50">
        <w:t xml:space="preserve"> </w:t>
      </w:r>
      <w:r w:rsidR="00B62D6E">
        <w:t xml:space="preserve">Hebrew </w:t>
      </w:r>
      <w:r w:rsidR="004C4E50">
        <w:t xml:space="preserve">Theater called </w:t>
      </w:r>
      <w:r w:rsidR="00694A72">
        <w:t>“</w:t>
      </w:r>
      <w:r w:rsidR="004C4E50" w:rsidRPr="004C4E50">
        <w:rPr>
          <w:i/>
          <w:iCs/>
        </w:rPr>
        <w:t>Two</w:t>
      </w:r>
      <w:r w:rsidR="00821176">
        <w:rPr>
          <w:i/>
          <w:iCs/>
        </w:rPr>
        <w:t>,</w:t>
      </w:r>
      <w:r w:rsidR="00694A72">
        <w:rPr>
          <w:i/>
          <w:iCs/>
        </w:rPr>
        <w:t>”</w:t>
      </w:r>
      <w:r w:rsidR="003A4313">
        <w:rPr>
          <w:i/>
          <w:iCs/>
        </w:rPr>
        <w:t xml:space="preserve"> </w:t>
      </w:r>
      <w:r w:rsidR="003A4313" w:rsidRPr="003A4313">
        <w:t>which was</w:t>
      </w:r>
      <w:r w:rsidR="00A1271A" w:rsidRPr="00573E8C">
        <w:t xml:space="preserve"> </w:t>
      </w:r>
      <w:r w:rsidR="004C4E50">
        <w:t xml:space="preserve">performed </w:t>
      </w:r>
      <w:r w:rsidR="00A1271A" w:rsidRPr="00573E8C">
        <w:t xml:space="preserve">by </w:t>
      </w:r>
      <w:r w:rsidR="004C4E50">
        <w:t>both</w:t>
      </w:r>
      <w:r w:rsidR="00A1271A" w:rsidRPr="00573E8C">
        <w:t xml:space="preserve"> Jewish and Arab </w:t>
      </w:r>
      <w:r w:rsidR="004C4E50">
        <w:t>actors</w:t>
      </w:r>
      <w:r w:rsidR="00A1271A" w:rsidRPr="00573E8C">
        <w:t xml:space="preserve"> who played</w:t>
      </w:r>
      <w:r w:rsidR="00BD470E">
        <w:t xml:space="preserve"> in</w:t>
      </w:r>
      <w:r w:rsidR="00A1271A" w:rsidRPr="00573E8C">
        <w:t xml:space="preserve"> both languages ​​</w:t>
      </w:r>
      <w:r w:rsidR="004C4E50">
        <w:t>simultaneously</w:t>
      </w:r>
      <w:r w:rsidR="00A1271A" w:rsidRPr="00573E8C">
        <w:t xml:space="preserve">. The play </w:t>
      </w:r>
      <w:r w:rsidR="004C4E50">
        <w:t>was</w:t>
      </w:r>
      <w:r w:rsidR="00A1271A" w:rsidRPr="00573E8C">
        <w:t xml:space="preserve"> a wonderful </w:t>
      </w:r>
      <w:r w:rsidR="003A4313">
        <w:t>depiction</w:t>
      </w:r>
      <w:r w:rsidR="00A1271A" w:rsidRPr="00573E8C">
        <w:t xml:space="preserve"> of possible </w:t>
      </w:r>
      <w:r w:rsidR="004C4E50">
        <w:t>collaboration</w:t>
      </w:r>
      <w:r w:rsidR="00A1271A" w:rsidRPr="00573E8C">
        <w:t xml:space="preserve"> between Jews and Arabs.</w:t>
      </w:r>
    </w:p>
    <w:p w:rsidR="00CB378A" w:rsidRDefault="00CB378A" w:rsidP="00CB378A">
      <w:pPr>
        <w:bidi w:val="0"/>
      </w:pPr>
    </w:p>
    <w:p w:rsidR="003F7238" w:rsidRPr="00573E8C" w:rsidRDefault="003F7238" w:rsidP="00C50019">
      <w:pPr>
        <w:bidi w:val="0"/>
      </w:pPr>
      <w:r>
        <w:t xml:space="preserve">At the end of the program, students were asked to create a final project in collaboration between Jewish and Arabic children. </w:t>
      </w:r>
      <w:r w:rsidRPr="00573E8C">
        <w:t xml:space="preserve">The final project </w:t>
      </w:r>
      <w:r>
        <w:t xml:space="preserve">consisted of </w:t>
      </w:r>
      <w:r w:rsidRPr="00573E8C">
        <w:t xml:space="preserve">mixed groups and required extensive cooperation. In this way, we </w:t>
      </w:r>
      <w:r>
        <w:t>encouraged strong collaboration and acquaintance</w:t>
      </w:r>
      <w:r w:rsidRPr="00573E8C">
        <w:t xml:space="preserve"> between the participants.</w:t>
      </w:r>
      <w:r w:rsidR="00F02E18">
        <w:t xml:space="preserve"> Each student created his / her own tile that </w:t>
      </w:r>
      <w:r w:rsidR="006C4B4F">
        <w:t>was</w:t>
      </w:r>
      <w:r w:rsidR="00B62D6E">
        <w:t xml:space="preserve"> a part</w:t>
      </w:r>
      <w:r w:rsidR="00F02E18">
        <w:t xml:space="preserve"> used </w:t>
      </w:r>
      <w:r w:rsidR="006C4B4F">
        <w:t>in</w:t>
      </w:r>
      <w:r w:rsidR="00F02E18">
        <w:t xml:space="preserve"> the</w:t>
      </w:r>
      <w:r w:rsidR="00B62D6E">
        <w:t xml:space="preserve"> </w:t>
      </w:r>
      <w:r w:rsidR="00C50019">
        <w:t>group</w:t>
      </w:r>
      <w:r w:rsidR="00F02E18">
        <w:t xml:space="preserve"> mural. While at the same table, both Arab and Jewish students worked individually on creating their own tiles. In the process of creation, they had informal and meaningful conversations about many topics. They seamlessly found common hobbies in their informal conversations, like when two boys discovered that they both love the same PlayStation games. Thus, personal relationships developed in these </w:t>
      </w:r>
      <w:r w:rsidR="00F02E18">
        <w:lastRenderedPageBreak/>
        <w:t xml:space="preserve">informal </w:t>
      </w:r>
      <w:r w:rsidR="006C4B4F">
        <w:t>settings</w:t>
      </w:r>
      <w:r w:rsidR="00F02E18">
        <w:t xml:space="preserve">. </w:t>
      </w:r>
      <w:r>
        <w:t xml:space="preserve"> </w:t>
      </w:r>
      <w:r w:rsidR="006C4B4F">
        <w:t>P</w:t>
      </w:r>
      <w:r>
        <w:t>rogram participants</w:t>
      </w:r>
      <w:r w:rsidRPr="00573E8C">
        <w:t xml:space="preserve"> creat</w:t>
      </w:r>
      <w:r>
        <w:t>ed</w:t>
      </w:r>
      <w:r w:rsidRPr="00573E8C">
        <w:t xml:space="preserve"> ceramic tiles that </w:t>
      </w:r>
      <w:r>
        <w:t>they</w:t>
      </w:r>
      <w:r w:rsidRPr="00573E8C">
        <w:t xml:space="preserve"> painted in ceramic glazes and </w:t>
      </w:r>
      <w:r w:rsidR="00C50019">
        <w:t>fired</w:t>
      </w:r>
      <w:r w:rsidR="00C50019" w:rsidRPr="00573E8C">
        <w:t xml:space="preserve"> </w:t>
      </w:r>
      <w:r w:rsidRPr="00573E8C">
        <w:t xml:space="preserve">in the </w:t>
      </w:r>
      <w:r>
        <w:t>kiln</w:t>
      </w:r>
      <w:r w:rsidRPr="00573E8C">
        <w:t>.</w:t>
      </w:r>
      <w:r>
        <w:t xml:space="preserve"> They then created a </w:t>
      </w:r>
      <w:r w:rsidRPr="00573E8C">
        <w:t>wall of painted</w:t>
      </w:r>
      <w:r>
        <w:t xml:space="preserve"> tiles</w:t>
      </w:r>
      <w:r w:rsidRPr="00573E8C">
        <w:t xml:space="preserve">. </w:t>
      </w:r>
      <w:r>
        <w:t>The</w:t>
      </w:r>
      <w:r w:rsidRPr="00573E8C">
        <w:t xml:space="preserve"> </w:t>
      </w:r>
      <w:r w:rsidR="004A07DD">
        <w:t xml:space="preserve">students </w:t>
      </w:r>
      <w:r w:rsidRPr="00573E8C">
        <w:t>glued</w:t>
      </w:r>
      <w:r w:rsidR="004A07DD">
        <w:t xml:space="preserve"> the painted tiles </w:t>
      </w:r>
      <w:r w:rsidRPr="00573E8C">
        <w:t xml:space="preserve">on plywood slabs </w:t>
      </w:r>
      <w:r>
        <w:t>and</w:t>
      </w:r>
      <w:r w:rsidRPr="00573E8C">
        <w:t xml:space="preserve"> </w:t>
      </w:r>
      <w:r>
        <w:t>gifted</w:t>
      </w:r>
      <w:r w:rsidRPr="00573E8C">
        <w:t xml:space="preserve"> </w:t>
      </w:r>
      <w:r w:rsidR="006B5A17">
        <w:t xml:space="preserve">their creations </w:t>
      </w:r>
      <w:r w:rsidRPr="00573E8C">
        <w:t>to the</w:t>
      </w:r>
      <w:r>
        <w:t>ir respective</w:t>
      </w:r>
      <w:r w:rsidRPr="00573E8C">
        <w:t xml:space="preserve"> schools.</w:t>
      </w:r>
    </w:p>
    <w:p w:rsidR="00A1271A" w:rsidRDefault="00A1271A" w:rsidP="00D5454E">
      <w:pPr>
        <w:bidi w:val="0"/>
      </w:pPr>
      <w:r w:rsidRPr="00573E8C">
        <w:t xml:space="preserve">We completed the school year </w:t>
      </w:r>
      <w:r w:rsidR="003F7238">
        <w:t>with</w:t>
      </w:r>
      <w:r w:rsidR="003F7238" w:rsidRPr="00573E8C">
        <w:t xml:space="preserve"> </w:t>
      </w:r>
      <w:r w:rsidRPr="00573E8C">
        <w:t xml:space="preserve">a festive </w:t>
      </w:r>
      <w:r w:rsidR="003F7238">
        <w:t>gathering</w:t>
      </w:r>
      <w:r w:rsidR="003F7238" w:rsidRPr="00573E8C">
        <w:t xml:space="preserve"> </w:t>
      </w:r>
      <w:r w:rsidRPr="00573E8C">
        <w:t xml:space="preserve">in the </w:t>
      </w:r>
      <w:r w:rsidR="003A4313">
        <w:t>M</w:t>
      </w:r>
      <w:r w:rsidRPr="00573E8C">
        <w:t>us</w:t>
      </w:r>
      <w:r w:rsidR="000C08DF">
        <w:t>eum</w:t>
      </w:r>
      <w:r w:rsidR="00B37BEE">
        <w:t xml:space="preserve">, which comprised of </w:t>
      </w:r>
      <w:r w:rsidR="000C08DF">
        <w:t xml:space="preserve">the students, their parents, administrators from their schools, and </w:t>
      </w:r>
      <w:r w:rsidR="004617CB">
        <w:t>museum staff</w:t>
      </w:r>
      <w:r w:rsidRPr="00573E8C">
        <w:t>. During the meeting</w:t>
      </w:r>
      <w:r w:rsidR="000C08DF">
        <w:t>,</w:t>
      </w:r>
      <w:r w:rsidRPr="00573E8C">
        <w:t xml:space="preserve"> </w:t>
      </w:r>
      <w:r w:rsidR="004617CB">
        <w:t>everyone p</w:t>
      </w:r>
      <w:r w:rsidR="003A4313">
        <w:t xml:space="preserve">articipated in a short activity, which represented </w:t>
      </w:r>
      <w:r w:rsidR="004617CB">
        <w:t>the program</w:t>
      </w:r>
      <w:r w:rsidR="003A4313">
        <w:t>,</w:t>
      </w:r>
      <w:r w:rsidR="004617CB">
        <w:t xml:space="preserve"> and showed photographs from th</w:t>
      </w:r>
      <w:r w:rsidR="003A4313">
        <w:t>is</w:t>
      </w:r>
      <w:r w:rsidR="004617CB">
        <w:t xml:space="preserve"> year’s program </w:t>
      </w:r>
      <w:r w:rsidRPr="00573E8C">
        <w:t xml:space="preserve">(the presentation is attached). We </w:t>
      </w:r>
      <w:r w:rsidR="004617CB">
        <w:t xml:space="preserve">completed the meeting with </w:t>
      </w:r>
      <w:r w:rsidRPr="00573E8C">
        <w:t>a joint meal</w:t>
      </w:r>
      <w:r w:rsidR="003A4313">
        <w:t>,</w:t>
      </w:r>
      <w:r w:rsidRPr="00573E8C">
        <w:t xml:space="preserve"> </w:t>
      </w:r>
      <w:r w:rsidR="004617CB">
        <w:t>which was</w:t>
      </w:r>
      <w:r w:rsidRPr="00573E8C">
        <w:t xml:space="preserve"> prepared by the participants and their mothers.</w:t>
      </w:r>
      <w:r w:rsidR="00A534E8">
        <w:t xml:space="preserve"> During the last meeting, most of the parents and children thanked us for a successful program and requested </w:t>
      </w:r>
      <w:r w:rsidR="00D5454E">
        <w:t xml:space="preserve">for it to </w:t>
      </w:r>
      <w:r w:rsidR="00A534E8">
        <w:t>continue into the following year. We were happy to witness that most of the children who began the program completed it, marking its success.</w:t>
      </w:r>
    </w:p>
    <w:p w:rsidR="0043592B" w:rsidRPr="00554DC4" w:rsidRDefault="00AC4C54" w:rsidP="00AC4C54">
      <w:pPr>
        <w:bidi w:val="0"/>
      </w:pPr>
      <w:r>
        <w:t xml:space="preserve">Overall, we </w:t>
      </w:r>
      <w:r w:rsidR="0043592B">
        <w:t>have had great achievements and a few challenges this year.  We achieved most of our goals, despite the challenges.</w:t>
      </w:r>
    </w:p>
    <w:p w:rsidR="00B310B4" w:rsidRPr="00086DD0" w:rsidRDefault="00B310B4" w:rsidP="00FF608E">
      <w:pPr>
        <w:bidi w:val="0"/>
        <w:spacing w:line="240" w:lineRule="auto"/>
        <w:rPr>
          <w:b/>
          <w:bCs/>
          <w:u w:val="single"/>
        </w:rPr>
      </w:pPr>
      <w:r w:rsidRPr="00086DD0">
        <w:rPr>
          <w:b/>
          <w:bCs/>
          <w:u w:val="single"/>
        </w:rPr>
        <w:t>Achievements</w:t>
      </w:r>
    </w:p>
    <w:p w:rsidR="00B310B4" w:rsidRDefault="00B310B4" w:rsidP="00FF608E">
      <w:pPr>
        <w:bidi w:val="0"/>
        <w:spacing w:line="240" w:lineRule="auto"/>
      </w:pPr>
      <w:r>
        <w:t>This program</w:t>
      </w:r>
      <w:r w:rsidR="00FF608E">
        <w:t xml:space="preserve">’s main </w:t>
      </w:r>
      <w:r>
        <w:t xml:space="preserve">achievement is its long lasting continuation, despite the </w:t>
      </w:r>
      <w:r w:rsidR="00FF608E">
        <w:t>variety</w:t>
      </w:r>
      <w:r>
        <w:t xml:space="preserve"> of challenges that face the project every year anew.</w:t>
      </w:r>
    </w:p>
    <w:p w:rsidR="0015056B" w:rsidRDefault="00C2627C" w:rsidP="00C2627C">
      <w:pPr>
        <w:bidi w:val="0"/>
        <w:spacing w:line="240" w:lineRule="auto"/>
      </w:pPr>
      <w:r>
        <w:t xml:space="preserve">In every meeting, we </w:t>
      </w:r>
      <w:r w:rsidR="0015056B" w:rsidRPr="00C2627C">
        <w:t>witness</w:t>
      </w:r>
      <w:r w:rsidR="00D5454E">
        <w:t xml:space="preserve"> </w:t>
      </w:r>
      <w:r w:rsidR="0015056B" w:rsidRPr="00C2627C">
        <w:t xml:space="preserve">the immediate results of </w:t>
      </w:r>
      <w:r w:rsidR="00BC4A58" w:rsidRPr="002A05FB">
        <w:t>the way that</w:t>
      </w:r>
      <w:r w:rsidR="00BC4A58" w:rsidRPr="00C2627C">
        <w:t xml:space="preserve"> </w:t>
      </w:r>
      <w:r w:rsidR="0015056B" w:rsidRPr="00C2627C">
        <w:t xml:space="preserve">the children connect </w:t>
      </w:r>
      <w:r w:rsidR="00BC4A58" w:rsidRPr="002A05FB">
        <w:t>to</w:t>
      </w:r>
      <w:r w:rsidR="00BC4A58" w:rsidRPr="00C2627C">
        <w:t xml:space="preserve"> </w:t>
      </w:r>
      <w:r w:rsidR="0015056B" w:rsidRPr="00C2627C">
        <w:t>each other</w:t>
      </w:r>
      <w:r w:rsidR="0016342F" w:rsidRPr="00C2627C">
        <w:t>, form solid friendships,</w:t>
      </w:r>
      <w:r w:rsidR="0015056B" w:rsidRPr="00C2627C">
        <w:t xml:space="preserve"> and are transformed through the</w:t>
      </w:r>
      <w:r w:rsidR="0016342F" w:rsidRPr="00C2627C">
        <w:t xml:space="preserve">ir interaction in this program. </w:t>
      </w:r>
      <w:r w:rsidR="00086DD0" w:rsidRPr="00C2627C">
        <w:t xml:space="preserve">There </w:t>
      </w:r>
      <w:r w:rsidR="0016342F" w:rsidRPr="00C2627C">
        <w:t xml:space="preserve">are also intangible and unquantifiable results, which we can only identify by tracking success over time. </w:t>
      </w:r>
      <w:r w:rsidR="00086DD0" w:rsidRPr="00C2627C">
        <w:t>In the field of education, results are oftentimes unveiled years after the participation in a certain program.</w:t>
      </w:r>
      <w:r w:rsidR="0016342F" w:rsidRPr="00C2627C">
        <w:t xml:space="preserve"> We would like to field a longitudinal study to track the students over time in order to quantify the influence this program has on their upbringing.</w:t>
      </w:r>
    </w:p>
    <w:p w:rsidR="009F1D23" w:rsidRPr="009F1D23" w:rsidRDefault="00A534E8" w:rsidP="00D5454E">
      <w:pPr>
        <w:jc w:val="right"/>
      </w:pPr>
      <w:r>
        <w:t xml:space="preserve">Throughout the years, </w:t>
      </w:r>
      <w:r w:rsidR="00616155">
        <w:t xml:space="preserve">some </w:t>
      </w:r>
      <w:r>
        <w:t xml:space="preserve">students from this program continued to study in Bezalel and </w:t>
      </w:r>
      <w:r w:rsidR="00D5454E">
        <w:t xml:space="preserve">became </w:t>
      </w:r>
      <w:r w:rsidR="00616155">
        <w:t xml:space="preserve">artists themselves.  This year two of them (Alaa and Abir) </w:t>
      </w:r>
      <w:r>
        <w:t xml:space="preserve">were so committed to the program that </w:t>
      </w:r>
      <w:r w:rsidR="006C4B4F">
        <w:t>they returned as teachers</w:t>
      </w:r>
      <w:r>
        <w:t>.</w:t>
      </w:r>
      <w:r w:rsidR="001C1930">
        <w:t xml:space="preserve"> For these teachers, the program represents a home and a mission and they want to give back to the community</w:t>
      </w:r>
      <w:r w:rsidR="002B4C00">
        <w:t xml:space="preserve"> which once gave to them</w:t>
      </w:r>
      <w:r w:rsidR="001C1930">
        <w:t>.</w:t>
      </w:r>
    </w:p>
    <w:p w:rsidR="00A1271A" w:rsidRPr="00577798" w:rsidRDefault="00CE7AD2" w:rsidP="0015056B">
      <w:pPr>
        <w:bidi w:val="0"/>
        <w:rPr>
          <w:b/>
          <w:bCs/>
          <w:u w:val="single"/>
        </w:rPr>
      </w:pPr>
      <w:r w:rsidRPr="00577798">
        <w:rPr>
          <w:b/>
          <w:bCs/>
          <w:u w:val="single"/>
        </w:rPr>
        <w:t>Challenges and C</w:t>
      </w:r>
      <w:r w:rsidR="00A1271A" w:rsidRPr="00577798">
        <w:rPr>
          <w:b/>
          <w:bCs/>
          <w:u w:val="single"/>
        </w:rPr>
        <w:t xml:space="preserve">oping </w:t>
      </w:r>
      <w:r w:rsidRPr="00577798">
        <w:rPr>
          <w:b/>
          <w:bCs/>
          <w:u w:val="single"/>
        </w:rPr>
        <w:t>M</w:t>
      </w:r>
      <w:r w:rsidR="00A1271A" w:rsidRPr="00577798">
        <w:rPr>
          <w:b/>
          <w:bCs/>
          <w:u w:val="single"/>
        </w:rPr>
        <w:t>ethods</w:t>
      </w:r>
    </w:p>
    <w:p w:rsidR="00A1271A" w:rsidRPr="0078381C" w:rsidRDefault="0015056B" w:rsidP="0015056B">
      <w:pPr>
        <w:bidi w:val="0"/>
      </w:pPr>
      <w:r>
        <w:t xml:space="preserve">I. </w:t>
      </w:r>
      <w:r w:rsidR="00CE7AD2">
        <w:t>Guidance and S</w:t>
      </w:r>
      <w:r w:rsidR="006B1639">
        <w:t>upport for the Teaching</w:t>
      </w:r>
      <w:r w:rsidR="00CE7AD2">
        <w:t xml:space="preserve"> </w:t>
      </w:r>
      <w:r w:rsidR="006B1639">
        <w:t>S</w:t>
      </w:r>
      <w:r w:rsidR="00CE7AD2">
        <w:t>taff</w:t>
      </w:r>
    </w:p>
    <w:p w:rsidR="006B1639" w:rsidRPr="0078381C" w:rsidRDefault="006B1639" w:rsidP="004A07DD">
      <w:pPr>
        <w:bidi w:val="0"/>
      </w:pPr>
      <w:r w:rsidRPr="0078381C">
        <w:t xml:space="preserve">The teaching staff is </w:t>
      </w:r>
      <w:r>
        <w:t xml:space="preserve">comprised </w:t>
      </w:r>
      <w:r w:rsidRPr="0078381C">
        <w:t>of</w:t>
      </w:r>
      <w:r>
        <w:t xml:space="preserve"> both</w:t>
      </w:r>
      <w:r w:rsidRPr="0078381C">
        <w:t xml:space="preserve"> Jews and Arabs. </w:t>
      </w:r>
      <w:r>
        <w:t xml:space="preserve">Differences in political, social, cultural, and </w:t>
      </w:r>
      <w:r w:rsidRPr="0078381C">
        <w:t xml:space="preserve">national worldviews, </w:t>
      </w:r>
      <w:r>
        <w:t xml:space="preserve">age, </w:t>
      </w:r>
      <w:r w:rsidRPr="0078381C">
        <w:t>seniority</w:t>
      </w:r>
      <w:r>
        <w:t xml:space="preserve">, </w:t>
      </w:r>
      <w:r w:rsidRPr="0078381C">
        <w:t>experience</w:t>
      </w:r>
      <w:r>
        <w:t xml:space="preserve"> and</w:t>
      </w:r>
      <w:r w:rsidRPr="0078381C">
        <w:t xml:space="preserve"> </w:t>
      </w:r>
      <w:r>
        <w:t>pedagogical approaches mean that</w:t>
      </w:r>
      <w:r w:rsidRPr="0078381C">
        <w:t xml:space="preserve"> tensions </w:t>
      </w:r>
      <w:r>
        <w:t>may arise between staff members</w:t>
      </w:r>
      <w:r w:rsidRPr="0078381C">
        <w:t xml:space="preserve">. </w:t>
      </w:r>
      <w:r>
        <w:t>T</w:t>
      </w:r>
      <w:r w:rsidRPr="0078381C">
        <w:t xml:space="preserve">he </w:t>
      </w:r>
      <w:r>
        <w:t>teachers’ challenges correlate strongly with the challenges</w:t>
      </w:r>
      <w:r w:rsidRPr="0078381C">
        <w:t xml:space="preserve"> that the students undergo</w:t>
      </w:r>
      <w:r w:rsidR="004A07DD">
        <w:t xml:space="preserve"> and these </w:t>
      </w:r>
      <w:r w:rsidRPr="0078381C">
        <w:t>inherent tension</w:t>
      </w:r>
      <w:r>
        <w:t>s</w:t>
      </w:r>
      <w:r w:rsidRPr="0078381C">
        <w:t xml:space="preserve"> must be</w:t>
      </w:r>
      <w:r>
        <w:t xml:space="preserve"> addressed and mitigated</w:t>
      </w:r>
      <w:r w:rsidR="000E1095">
        <w:t>,</w:t>
      </w:r>
      <w:r w:rsidRPr="0078381C">
        <w:t xml:space="preserve"> so that the relationships </w:t>
      </w:r>
      <w:r>
        <w:t>between</w:t>
      </w:r>
      <w:r w:rsidRPr="0078381C">
        <w:t xml:space="preserve"> the staff</w:t>
      </w:r>
      <w:r>
        <w:t xml:space="preserve"> remain </w:t>
      </w:r>
      <w:r w:rsidRPr="0078381C">
        <w:t>p</w:t>
      </w:r>
      <w:r>
        <w:t>roductive and positive</w:t>
      </w:r>
      <w:r w:rsidRPr="0078381C">
        <w:t xml:space="preserve"> </w:t>
      </w:r>
      <w:r w:rsidR="000E1095">
        <w:t>since</w:t>
      </w:r>
      <w:r w:rsidRPr="0078381C">
        <w:t xml:space="preserve"> they serve as role model</w:t>
      </w:r>
      <w:r>
        <w:t>s</w:t>
      </w:r>
      <w:r w:rsidRPr="0078381C">
        <w:t xml:space="preserve"> for the students. In order to strengthen the </w:t>
      </w:r>
      <w:r>
        <w:t>working relationships</w:t>
      </w:r>
      <w:r w:rsidRPr="0078381C">
        <w:t xml:space="preserve"> </w:t>
      </w:r>
      <w:r>
        <w:t>of</w:t>
      </w:r>
      <w:r w:rsidRPr="0078381C">
        <w:t xml:space="preserve"> teaching staff, we </w:t>
      </w:r>
      <w:r w:rsidR="000E1095">
        <w:t>hired</w:t>
      </w:r>
      <w:r>
        <w:t xml:space="preserve"> a</w:t>
      </w:r>
      <w:r w:rsidRPr="0078381C">
        <w:t xml:space="preserve"> psychologist and group facilitator </w:t>
      </w:r>
      <w:r>
        <w:t>to assist them to work through these differences and to create a space in which they can voice their feelings and opinions on painful topics. The therapists and group leaders also facilitated team-building activities.</w:t>
      </w:r>
    </w:p>
    <w:p w:rsidR="00A1271A" w:rsidRPr="002765DD" w:rsidRDefault="00A1271A" w:rsidP="002765DD">
      <w:pPr>
        <w:jc w:val="right"/>
      </w:pPr>
      <w:r w:rsidRPr="0078381C">
        <w:t>The joint work made it possible to touch</w:t>
      </w:r>
      <w:r w:rsidR="002E1F37">
        <w:t xml:space="preserve"> upon</w:t>
      </w:r>
      <w:r w:rsidR="00616155">
        <w:t>,</w:t>
      </w:r>
      <w:r w:rsidRPr="0078381C">
        <w:t xml:space="preserve"> and deal with difficult issues that </w:t>
      </w:r>
      <w:r w:rsidR="00F510EA">
        <w:t xml:space="preserve">lurked </w:t>
      </w:r>
      <w:r w:rsidRPr="0078381C">
        <w:t>beneath the surface</w:t>
      </w:r>
      <w:r w:rsidR="00F510EA">
        <w:t xml:space="preserve">. </w:t>
      </w:r>
      <w:r w:rsidR="006B1639">
        <w:t>Initially, t</w:t>
      </w:r>
      <w:r w:rsidR="00F510EA">
        <w:t xml:space="preserve">eachers were reluctant to </w:t>
      </w:r>
      <w:r w:rsidR="005E2DB8">
        <w:t>bring up</w:t>
      </w:r>
      <w:r w:rsidR="00F510EA">
        <w:t xml:space="preserve"> these issues </w:t>
      </w:r>
      <w:r w:rsidRPr="0078381C">
        <w:t xml:space="preserve">out of fear </w:t>
      </w:r>
      <w:r w:rsidRPr="0078381C">
        <w:lastRenderedPageBreak/>
        <w:t xml:space="preserve">that they might </w:t>
      </w:r>
      <w:r w:rsidR="002E1F37">
        <w:t xml:space="preserve">negatively </w:t>
      </w:r>
      <w:r w:rsidR="00577798">
        <w:t>affect</w:t>
      </w:r>
      <w:r w:rsidRPr="0078381C">
        <w:t xml:space="preserve"> the team. Working with the facilitator enabled </w:t>
      </w:r>
      <w:r w:rsidR="00F510EA">
        <w:t>them</w:t>
      </w:r>
      <w:r w:rsidRPr="0078381C">
        <w:t xml:space="preserve"> to </w:t>
      </w:r>
      <w:r w:rsidR="00F510EA">
        <w:t>address these</w:t>
      </w:r>
      <w:r w:rsidRPr="0078381C">
        <w:t xml:space="preserve"> painful issues, deal with them </w:t>
      </w:r>
      <w:r w:rsidR="002E1F37">
        <w:t xml:space="preserve">in a </w:t>
      </w:r>
      <w:r w:rsidR="00577798">
        <w:t>constructive</w:t>
      </w:r>
      <w:r w:rsidR="002E1F37">
        <w:t xml:space="preserve"> manner</w:t>
      </w:r>
      <w:r w:rsidR="00F510EA">
        <w:t>,</w:t>
      </w:r>
      <w:r w:rsidR="002E1F37">
        <w:t xml:space="preserve"> </w:t>
      </w:r>
      <w:r w:rsidRPr="0078381C">
        <w:t xml:space="preserve">and solve the </w:t>
      </w:r>
      <w:r w:rsidRPr="002765DD">
        <w:t>difficulties that arose.</w:t>
      </w:r>
    </w:p>
    <w:p w:rsidR="002765DD" w:rsidRPr="002765DD" w:rsidRDefault="00023548" w:rsidP="00616155">
      <w:pPr>
        <w:jc w:val="right"/>
      </w:pPr>
      <w:r>
        <w:t xml:space="preserve">For instance, because the Jewish </w:t>
      </w:r>
      <w:r w:rsidR="00616155">
        <w:t>teachers</w:t>
      </w:r>
      <w:r>
        <w:t xml:space="preserve"> were </w:t>
      </w:r>
      <w:r w:rsidR="00616155">
        <w:t xml:space="preserve">seniors </w:t>
      </w:r>
      <w:r>
        <w:t>and knew each other</w:t>
      </w:r>
      <w:r w:rsidR="00616155">
        <w:t xml:space="preserve"> very</w:t>
      </w:r>
      <w:r>
        <w:t xml:space="preserve"> well, they planned the</w:t>
      </w:r>
      <w:r w:rsidR="00616155">
        <w:t xml:space="preserve"> classes</w:t>
      </w:r>
      <w:r>
        <w:t xml:space="preserve"> curriculum without including the Arab teachers. Thus, the Arab teachers felt that they were</w:t>
      </w:r>
      <w:r w:rsidR="00FC1BEE">
        <w:t xml:space="preserve"> pushed out,</w:t>
      </w:r>
      <w:r>
        <w:t xml:space="preserve"> not making a contribution to the curriculum and were resentful. The Jewish teachers were unaware of this issue and when it was raised, it was immediately resolved by embracing the curriculum</w:t>
      </w:r>
      <w:r w:rsidR="00E93DDF">
        <w:t xml:space="preserve"> of the Arab teachers</w:t>
      </w:r>
      <w:r>
        <w:t>. Oftentimes, making both parties aware of the issue is all they need to implement a solution.</w:t>
      </w:r>
    </w:p>
    <w:p w:rsidR="00A1271A" w:rsidRPr="004A07DD" w:rsidRDefault="0015056B" w:rsidP="004A07DD">
      <w:pPr>
        <w:bidi w:val="0"/>
      </w:pPr>
      <w:r w:rsidRPr="004A07DD">
        <w:t xml:space="preserve">II. </w:t>
      </w:r>
      <w:r w:rsidR="002E1F37" w:rsidRPr="004A07DD">
        <w:t>C</w:t>
      </w:r>
      <w:r w:rsidR="00A1271A" w:rsidRPr="004A07DD">
        <w:t>ommitment</w:t>
      </w:r>
      <w:r w:rsidR="00F510EA" w:rsidRPr="004A07DD">
        <w:t xml:space="preserve"> and Perseverance </w:t>
      </w:r>
    </w:p>
    <w:p w:rsidR="00F510EA" w:rsidRDefault="00D70C22" w:rsidP="004A07DD">
      <w:pPr>
        <w:bidi w:val="0"/>
      </w:pPr>
      <w:r>
        <w:t xml:space="preserve">There </w:t>
      </w:r>
      <w:r w:rsidR="00A1271A" w:rsidRPr="0078381C">
        <w:t xml:space="preserve">were cases </w:t>
      </w:r>
      <w:r w:rsidR="00577798">
        <w:t>where</w:t>
      </w:r>
      <w:r w:rsidR="00A1271A" w:rsidRPr="0078381C">
        <w:t xml:space="preserve"> </w:t>
      </w:r>
      <w:r>
        <w:t xml:space="preserve">Jewish </w:t>
      </w:r>
      <w:r w:rsidR="00A1271A" w:rsidRPr="0078381C">
        <w:t xml:space="preserve">children </w:t>
      </w:r>
      <w:r>
        <w:t xml:space="preserve">left the program </w:t>
      </w:r>
      <w:r w:rsidR="00A1271A" w:rsidRPr="0078381C">
        <w:t>after a few meetings. In most</w:t>
      </w:r>
      <w:r w:rsidR="00F510EA">
        <w:t xml:space="preserve"> of these </w:t>
      </w:r>
      <w:r w:rsidR="00A1271A" w:rsidRPr="0078381C">
        <w:t>cases, the departure was due to a discrepancy between the students' expectations and the nature of the activit</w:t>
      </w:r>
      <w:r w:rsidR="00577798">
        <w:t>ies in the program</w:t>
      </w:r>
      <w:r w:rsidR="00A1271A" w:rsidRPr="0078381C">
        <w:t xml:space="preserve">. In addition, </w:t>
      </w:r>
      <w:r w:rsidR="00F510EA">
        <w:t xml:space="preserve">Jewish </w:t>
      </w:r>
      <w:r w:rsidR="00A1271A" w:rsidRPr="0078381C">
        <w:t>children h</w:t>
      </w:r>
      <w:r w:rsidR="00F510EA">
        <w:t xml:space="preserve">ave a </w:t>
      </w:r>
      <w:r w:rsidR="000E1095">
        <w:t>variety</w:t>
      </w:r>
      <w:r w:rsidR="00F510EA">
        <w:t xml:space="preserve"> of after-school programs available to them, so they are less committed to </w:t>
      </w:r>
      <w:r>
        <w:t>one</w:t>
      </w:r>
      <w:r w:rsidR="00F510EA">
        <w:t xml:space="preserve"> particular activity. Arab students, on the other hand, are less likely to leave the program since their principals treat the program as part of their academic curriculum.</w:t>
      </w:r>
    </w:p>
    <w:p w:rsidR="00A1271A" w:rsidRDefault="00F510EA" w:rsidP="004A07DD">
      <w:pPr>
        <w:bidi w:val="0"/>
      </w:pPr>
      <w:r>
        <w:t xml:space="preserve">We solved this issue </w:t>
      </w:r>
      <w:r w:rsidR="002C76C1">
        <w:t>by</w:t>
      </w:r>
      <w:r>
        <w:t xml:space="preserve"> recruiting additional Jewish </w:t>
      </w:r>
      <w:r w:rsidR="00A1271A" w:rsidRPr="0078381C">
        <w:t xml:space="preserve">students </w:t>
      </w:r>
      <w:r>
        <w:t xml:space="preserve">from </w:t>
      </w:r>
      <w:r w:rsidR="002C76C1">
        <w:t>an</w:t>
      </w:r>
      <w:r>
        <w:t xml:space="preserve">other school and </w:t>
      </w:r>
      <w:r w:rsidR="00A1271A" w:rsidRPr="0078381C">
        <w:t xml:space="preserve">inviting them to </w:t>
      </w:r>
      <w:r>
        <w:t>participate</w:t>
      </w:r>
      <w:r w:rsidR="00A1271A" w:rsidRPr="0078381C">
        <w:t xml:space="preserve">. The </w:t>
      </w:r>
      <w:r w:rsidR="000E1095">
        <w:t>strategy</w:t>
      </w:r>
      <w:r w:rsidR="00A1271A" w:rsidRPr="0078381C">
        <w:t xml:space="preserve"> was only partially successful because the late </w:t>
      </w:r>
      <w:r w:rsidR="002C76C1">
        <w:t>enrollment</w:t>
      </w:r>
      <w:r w:rsidR="00A1271A" w:rsidRPr="0078381C">
        <w:t xml:space="preserve"> </w:t>
      </w:r>
      <w:r w:rsidR="002C76C1">
        <w:t>caused</w:t>
      </w:r>
      <w:r w:rsidR="00A1271A" w:rsidRPr="0078381C">
        <w:t xml:space="preserve"> gaps </w:t>
      </w:r>
      <w:r w:rsidR="00577798">
        <w:t>between the new students and the existing students</w:t>
      </w:r>
      <w:r w:rsidR="00D70C22">
        <w:t>,</w:t>
      </w:r>
      <w:r w:rsidR="00577798">
        <w:t xml:space="preserve"> which </w:t>
      </w:r>
      <w:r w:rsidR="00A1271A" w:rsidRPr="0078381C">
        <w:t>were very difficult to bridge.</w:t>
      </w:r>
    </w:p>
    <w:p w:rsidR="00CC12A7" w:rsidRPr="00CC12A7" w:rsidRDefault="00DE50D0" w:rsidP="009A1957">
      <w:pPr>
        <w:jc w:val="right"/>
      </w:pPr>
      <w:r w:rsidRPr="00CB378A">
        <w:rPr>
          <w:noProof/>
          <w:lang w:val="de-DE" w:eastAsia="de-DE" w:bidi="ar-SA"/>
        </w:rPr>
        <w:drawing>
          <wp:anchor distT="0" distB="0" distL="114300" distR="114300" simplePos="0" relativeHeight="251659264" behindDoc="0" locked="0" layoutInCell="1" allowOverlap="1" wp14:anchorId="2F22490B" wp14:editId="5158E9DC">
            <wp:simplePos x="0" y="0"/>
            <wp:positionH relativeFrom="margin">
              <wp:posOffset>1885950</wp:posOffset>
            </wp:positionH>
            <wp:positionV relativeFrom="margin">
              <wp:posOffset>5168900</wp:posOffset>
            </wp:positionV>
            <wp:extent cx="3067050" cy="2519045"/>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7050" cy="2519045"/>
                    </a:xfrm>
                    <a:prstGeom prst="rect">
                      <a:avLst/>
                    </a:prstGeom>
                  </pic:spPr>
                </pic:pic>
              </a:graphicData>
            </a:graphic>
            <wp14:sizeRelH relativeFrom="margin">
              <wp14:pctWidth>0</wp14:pctWidth>
            </wp14:sizeRelH>
            <wp14:sizeRelV relativeFrom="margin">
              <wp14:pctHeight>0</wp14:pctHeight>
            </wp14:sizeRelV>
          </wp:anchor>
        </w:drawing>
      </w:r>
      <w:r w:rsidR="00CC12A7" w:rsidRPr="00CC12A7">
        <w:t>To mitigate these issues next year, we plan to recruit</w:t>
      </w:r>
      <w:r w:rsidR="002765DD" w:rsidRPr="00CC12A7">
        <w:t xml:space="preserve"> additional</w:t>
      </w:r>
      <w:r w:rsidR="00CC12A7" w:rsidRPr="00CC12A7">
        <w:t xml:space="preserve"> Jewish</w:t>
      </w:r>
      <w:r w:rsidR="002765DD" w:rsidRPr="00CC12A7">
        <w:t xml:space="preserve"> schools</w:t>
      </w:r>
      <w:r w:rsidR="00CC12A7" w:rsidRPr="00CC12A7">
        <w:t xml:space="preserve"> into our program. In addition, we plan to ask alumni of the program to present </w:t>
      </w:r>
      <w:r w:rsidR="00D5454E">
        <w:t>it</w:t>
      </w:r>
      <w:r w:rsidR="00CC12A7" w:rsidRPr="00CC12A7">
        <w:t xml:space="preserve"> to new students, so they are aware of the </w:t>
      </w:r>
      <w:r w:rsidR="00D5454E">
        <w:t xml:space="preserve">program </w:t>
      </w:r>
      <w:r w:rsidR="00CC12A7" w:rsidRPr="00CC12A7">
        <w:t xml:space="preserve">details </w:t>
      </w:r>
      <w:r w:rsidR="00110F00">
        <w:t xml:space="preserve">and their expectations are in alignment with </w:t>
      </w:r>
      <w:r w:rsidR="009A1957">
        <w:t>them</w:t>
      </w:r>
      <w:r w:rsidR="00CC12A7" w:rsidRPr="00CC12A7">
        <w:t>. We also plan to open enrollment earlier, so we can recruit students before they sign up for other activities. We hope that these steps will help us alleviat</w:t>
      </w:r>
      <w:r w:rsidR="00110F00">
        <w:t>e</w:t>
      </w:r>
      <w:r w:rsidR="00CC12A7" w:rsidRPr="00CC12A7">
        <w:t xml:space="preserve"> the dropout issue.</w:t>
      </w:r>
    </w:p>
    <w:p w:rsidR="00170381" w:rsidRPr="00170381" w:rsidRDefault="00170381" w:rsidP="004A07DD">
      <w:pPr>
        <w:bidi w:val="0"/>
        <w:rPr>
          <w:b/>
          <w:bCs/>
          <w:u w:val="single"/>
        </w:rPr>
      </w:pPr>
      <w:r w:rsidRPr="00170381">
        <w:rPr>
          <w:b/>
          <w:bCs/>
          <w:u w:val="single"/>
        </w:rPr>
        <w:t>Staff</w:t>
      </w:r>
    </w:p>
    <w:p w:rsidR="00170381" w:rsidRPr="00170381" w:rsidRDefault="00170381" w:rsidP="004A07DD">
      <w:pPr>
        <w:bidi w:val="0"/>
        <w:spacing w:line="240" w:lineRule="auto"/>
      </w:pPr>
      <w:r w:rsidRPr="00170381">
        <w:t xml:space="preserve">Wednesday's Team: Hiba El </w:t>
      </w:r>
      <w:proofErr w:type="spellStart"/>
      <w:r w:rsidRPr="00170381">
        <w:t>Kassem</w:t>
      </w:r>
      <w:proofErr w:type="spellEnd"/>
      <w:r w:rsidRPr="00170381">
        <w:t xml:space="preserve">, </w:t>
      </w:r>
      <w:proofErr w:type="spellStart"/>
      <w:r w:rsidRPr="00170381">
        <w:t>Abir</w:t>
      </w:r>
      <w:proofErr w:type="spellEnd"/>
      <w:r w:rsidRPr="00170381">
        <w:t xml:space="preserve"> </w:t>
      </w:r>
      <w:proofErr w:type="spellStart"/>
      <w:r w:rsidRPr="00170381">
        <w:t>Najer</w:t>
      </w:r>
      <w:proofErr w:type="spellEnd"/>
      <w:r w:rsidRPr="00170381">
        <w:t xml:space="preserve">, Roma </w:t>
      </w:r>
      <w:proofErr w:type="spellStart"/>
      <w:r w:rsidRPr="00170381">
        <w:t>Keinan</w:t>
      </w:r>
      <w:proofErr w:type="spellEnd"/>
      <w:r w:rsidRPr="00170381">
        <w:t xml:space="preserve"> and Yael Rubin</w:t>
      </w:r>
    </w:p>
    <w:p w:rsidR="00170381" w:rsidRPr="00170381" w:rsidRDefault="00170381" w:rsidP="004A07DD">
      <w:pPr>
        <w:bidi w:val="0"/>
        <w:spacing w:line="240" w:lineRule="auto"/>
      </w:pPr>
      <w:r w:rsidRPr="00170381">
        <w:t xml:space="preserve">Thursday's Team: </w:t>
      </w:r>
      <w:proofErr w:type="spellStart"/>
      <w:r w:rsidRPr="00170381">
        <w:t>Alaa</w:t>
      </w:r>
      <w:proofErr w:type="spellEnd"/>
      <w:r w:rsidRPr="00170381">
        <w:t xml:space="preserve"> Idris, </w:t>
      </w:r>
      <w:proofErr w:type="spellStart"/>
      <w:r w:rsidRPr="00170381">
        <w:t>Abir</w:t>
      </w:r>
      <w:proofErr w:type="spellEnd"/>
      <w:r w:rsidRPr="00170381">
        <w:t xml:space="preserve"> </w:t>
      </w:r>
      <w:proofErr w:type="spellStart"/>
      <w:r w:rsidRPr="00170381">
        <w:t>Najer</w:t>
      </w:r>
      <w:proofErr w:type="spellEnd"/>
      <w:r w:rsidRPr="00170381">
        <w:t xml:space="preserve">, </w:t>
      </w:r>
      <w:proofErr w:type="spellStart"/>
      <w:r w:rsidRPr="00170381">
        <w:t>Anat</w:t>
      </w:r>
      <w:proofErr w:type="spellEnd"/>
      <w:r w:rsidRPr="00170381">
        <w:t xml:space="preserve"> </w:t>
      </w:r>
      <w:proofErr w:type="spellStart"/>
      <w:r w:rsidRPr="00170381">
        <w:t>Barel</w:t>
      </w:r>
      <w:proofErr w:type="spellEnd"/>
      <w:r w:rsidRPr="00170381">
        <w:t xml:space="preserve"> and Yael Rubin</w:t>
      </w:r>
    </w:p>
    <w:p w:rsidR="00170381" w:rsidRDefault="00170381" w:rsidP="004A07DD">
      <w:pPr>
        <w:bidi w:val="0"/>
        <w:spacing w:line="240" w:lineRule="auto"/>
      </w:pPr>
      <w:r>
        <w:t>Translator</w:t>
      </w:r>
      <w:r w:rsidRPr="00170381">
        <w:t xml:space="preserve">s: Rim </w:t>
      </w:r>
      <w:proofErr w:type="spellStart"/>
      <w:r w:rsidRPr="00170381">
        <w:t>Jabbara</w:t>
      </w:r>
      <w:proofErr w:type="spellEnd"/>
      <w:r w:rsidRPr="00170381">
        <w:t xml:space="preserve"> and </w:t>
      </w:r>
      <w:proofErr w:type="spellStart"/>
      <w:r w:rsidRPr="00170381">
        <w:t>Aya</w:t>
      </w:r>
      <w:proofErr w:type="spellEnd"/>
      <w:r w:rsidRPr="00170381">
        <w:t xml:space="preserve"> Osman</w:t>
      </w:r>
    </w:p>
    <w:p w:rsidR="00C83A83" w:rsidDel="00C421EB" w:rsidRDefault="00D0550C" w:rsidP="00D0550C">
      <w:pPr>
        <w:bidi w:val="0"/>
        <w:rPr>
          <w:del w:id="0" w:author="Magdalena Backhaus" w:date="2018-06-28T14:15:00Z"/>
          <w:b/>
          <w:bCs/>
          <w:u w:val="single"/>
        </w:rPr>
      </w:pPr>
      <w:del w:id="1" w:author="Magdalena Backhaus" w:date="2018-06-28T14:15:00Z">
        <w:r w:rsidDel="00C421EB">
          <w:rPr>
            <w:b/>
            <w:bCs/>
            <w:u w:val="single"/>
          </w:rPr>
          <w:delText>Expenses</w:delText>
        </w:r>
      </w:del>
    </w:p>
    <w:tbl>
      <w:tblPr>
        <w:tblStyle w:val="Tabellenraster"/>
        <w:tblW w:w="0" w:type="auto"/>
        <w:tblLook w:val="04A0" w:firstRow="1" w:lastRow="0" w:firstColumn="1" w:lastColumn="0" w:noHBand="0" w:noVBand="1"/>
      </w:tblPr>
      <w:tblGrid>
        <w:gridCol w:w="2547"/>
        <w:gridCol w:w="1417"/>
      </w:tblGrid>
      <w:tr w:rsidR="00D0550C" w:rsidDel="00C421EB" w:rsidTr="00D0550C">
        <w:trPr>
          <w:del w:id="2" w:author="Magdalena Backhaus" w:date="2018-06-28T14:15:00Z"/>
        </w:trPr>
        <w:tc>
          <w:tcPr>
            <w:tcW w:w="2547" w:type="dxa"/>
          </w:tcPr>
          <w:p w:rsidR="00D0550C" w:rsidRPr="00D0550C" w:rsidDel="00C421EB" w:rsidRDefault="00D0550C" w:rsidP="00D0550C">
            <w:pPr>
              <w:bidi w:val="0"/>
              <w:rPr>
                <w:del w:id="3" w:author="Magdalena Backhaus" w:date="2018-06-28T14:15:00Z"/>
                <w:b/>
                <w:bCs/>
              </w:rPr>
            </w:pPr>
            <w:del w:id="4" w:author="Magdalena Backhaus" w:date="2018-06-28T14:15:00Z">
              <w:r w:rsidRPr="00D0550C" w:rsidDel="00C421EB">
                <w:rPr>
                  <w:b/>
                  <w:bCs/>
                </w:rPr>
                <w:delText>Item</w:delText>
              </w:r>
            </w:del>
          </w:p>
        </w:tc>
        <w:tc>
          <w:tcPr>
            <w:tcW w:w="1417" w:type="dxa"/>
          </w:tcPr>
          <w:p w:rsidR="00D0550C" w:rsidRPr="00D0550C" w:rsidDel="00C421EB" w:rsidRDefault="00D0550C" w:rsidP="00D0550C">
            <w:pPr>
              <w:bidi w:val="0"/>
              <w:rPr>
                <w:del w:id="5" w:author="Magdalena Backhaus" w:date="2018-06-28T14:15:00Z"/>
                <w:b/>
                <w:bCs/>
              </w:rPr>
            </w:pPr>
            <w:del w:id="6" w:author="Magdalena Backhaus" w:date="2018-06-28T14:15:00Z">
              <w:r w:rsidRPr="00D0550C" w:rsidDel="00C421EB">
                <w:rPr>
                  <w:b/>
                  <w:bCs/>
                </w:rPr>
                <w:delText xml:space="preserve">Expense </w:delText>
              </w:r>
            </w:del>
          </w:p>
        </w:tc>
      </w:tr>
      <w:tr w:rsidR="00D0550C" w:rsidDel="00C421EB" w:rsidTr="00D0550C">
        <w:trPr>
          <w:del w:id="7" w:author="Magdalena Backhaus" w:date="2018-06-28T14:15:00Z"/>
        </w:trPr>
        <w:tc>
          <w:tcPr>
            <w:tcW w:w="2547" w:type="dxa"/>
          </w:tcPr>
          <w:p w:rsidR="00D0550C" w:rsidRPr="00D0550C" w:rsidDel="00C421EB" w:rsidRDefault="00D0550C" w:rsidP="00D0550C">
            <w:pPr>
              <w:bidi w:val="0"/>
              <w:rPr>
                <w:del w:id="8" w:author="Magdalena Backhaus" w:date="2018-06-28T14:15:00Z"/>
              </w:rPr>
            </w:pPr>
            <w:del w:id="9" w:author="Magdalena Backhaus" w:date="2018-06-28T14:15:00Z">
              <w:r w:rsidRPr="00D0550C" w:rsidDel="00C421EB">
                <w:delText>Teacher’s salary</w:delText>
              </w:r>
            </w:del>
          </w:p>
        </w:tc>
        <w:tc>
          <w:tcPr>
            <w:tcW w:w="1417" w:type="dxa"/>
          </w:tcPr>
          <w:p w:rsidR="00D0550C" w:rsidRPr="00D0550C" w:rsidDel="00C421EB" w:rsidRDefault="00D0550C" w:rsidP="00D0550C">
            <w:pPr>
              <w:bidi w:val="0"/>
              <w:rPr>
                <w:del w:id="10" w:author="Magdalena Backhaus" w:date="2018-06-28T14:15:00Z"/>
              </w:rPr>
            </w:pPr>
            <w:del w:id="11" w:author="Magdalena Backhaus" w:date="2018-06-28T14:15:00Z">
              <w:r w:rsidRPr="00D0550C" w:rsidDel="00C421EB">
                <w:delText>24,000</w:delText>
              </w:r>
            </w:del>
          </w:p>
        </w:tc>
      </w:tr>
      <w:tr w:rsidR="00D0550C" w:rsidDel="00C421EB" w:rsidTr="00D0550C">
        <w:trPr>
          <w:del w:id="12" w:author="Magdalena Backhaus" w:date="2018-06-28T14:15:00Z"/>
        </w:trPr>
        <w:tc>
          <w:tcPr>
            <w:tcW w:w="2547" w:type="dxa"/>
          </w:tcPr>
          <w:p w:rsidR="00D0550C" w:rsidRPr="00D0550C" w:rsidDel="00C421EB" w:rsidRDefault="00D0550C" w:rsidP="00D0550C">
            <w:pPr>
              <w:bidi w:val="0"/>
              <w:rPr>
                <w:del w:id="13" w:author="Magdalena Backhaus" w:date="2018-06-28T14:15:00Z"/>
              </w:rPr>
            </w:pPr>
            <w:del w:id="14" w:author="Magdalena Backhaus" w:date="2018-06-28T14:15:00Z">
              <w:r w:rsidRPr="00D0550C" w:rsidDel="00C421EB">
                <w:delText xml:space="preserve">Materials </w:delText>
              </w:r>
            </w:del>
          </w:p>
        </w:tc>
        <w:tc>
          <w:tcPr>
            <w:tcW w:w="1417" w:type="dxa"/>
          </w:tcPr>
          <w:p w:rsidR="00D0550C" w:rsidRPr="00D0550C" w:rsidDel="00C421EB" w:rsidRDefault="00D0550C" w:rsidP="00D0550C">
            <w:pPr>
              <w:bidi w:val="0"/>
              <w:rPr>
                <w:del w:id="15" w:author="Magdalena Backhaus" w:date="2018-06-28T14:15:00Z"/>
              </w:rPr>
            </w:pPr>
            <w:del w:id="16" w:author="Magdalena Backhaus" w:date="2018-06-28T14:15:00Z">
              <w:r w:rsidRPr="00D0550C" w:rsidDel="00C421EB">
                <w:delText>13,300</w:delText>
              </w:r>
            </w:del>
          </w:p>
        </w:tc>
      </w:tr>
      <w:tr w:rsidR="00D0550C" w:rsidDel="00C421EB" w:rsidTr="00D0550C">
        <w:trPr>
          <w:del w:id="17" w:author="Magdalena Backhaus" w:date="2018-06-28T14:15:00Z"/>
        </w:trPr>
        <w:tc>
          <w:tcPr>
            <w:tcW w:w="2547" w:type="dxa"/>
          </w:tcPr>
          <w:p w:rsidR="00D0550C" w:rsidRPr="00D0550C" w:rsidDel="00C421EB" w:rsidRDefault="00D0550C" w:rsidP="00D0550C">
            <w:pPr>
              <w:bidi w:val="0"/>
              <w:rPr>
                <w:del w:id="18" w:author="Magdalena Backhaus" w:date="2018-06-28T14:15:00Z"/>
              </w:rPr>
            </w:pPr>
            <w:del w:id="19" w:author="Magdalena Backhaus" w:date="2018-06-28T14:15:00Z">
              <w:r w:rsidRPr="00D0550C" w:rsidDel="00C421EB">
                <w:delText>translators</w:delText>
              </w:r>
            </w:del>
          </w:p>
        </w:tc>
        <w:tc>
          <w:tcPr>
            <w:tcW w:w="1417" w:type="dxa"/>
          </w:tcPr>
          <w:p w:rsidR="00D0550C" w:rsidRPr="00D0550C" w:rsidDel="00C421EB" w:rsidRDefault="00D0550C" w:rsidP="00D0550C">
            <w:pPr>
              <w:bidi w:val="0"/>
              <w:rPr>
                <w:del w:id="20" w:author="Magdalena Backhaus" w:date="2018-06-28T14:15:00Z"/>
              </w:rPr>
            </w:pPr>
            <w:del w:id="21" w:author="Magdalena Backhaus" w:date="2018-06-28T14:15:00Z">
              <w:r w:rsidRPr="00D0550C" w:rsidDel="00C421EB">
                <w:delText>3,200</w:delText>
              </w:r>
            </w:del>
          </w:p>
        </w:tc>
      </w:tr>
      <w:tr w:rsidR="00D0550C" w:rsidDel="00C421EB" w:rsidTr="00D0550C">
        <w:trPr>
          <w:del w:id="22" w:author="Magdalena Backhaus" w:date="2018-06-28T14:15:00Z"/>
        </w:trPr>
        <w:tc>
          <w:tcPr>
            <w:tcW w:w="2547" w:type="dxa"/>
          </w:tcPr>
          <w:p w:rsidR="00D0550C" w:rsidRPr="00D0550C" w:rsidDel="00C421EB" w:rsidRDefault="00D0550C" w:rsidP="00D0550C">
            <w:pPr>
              <w:bidi w:val="0"/>
              <w:rPr>
                <w:del w:id="23" w:author="Magdalena Backhaus" w:date="2018-06-28T14:15:00Z"/>
              </w:rPr>
            </w:pPr>
            <w:del w:id="24" w:author="Magdalena Backhaus" w:date="2018-06-28T14:15:00Z">
              <w:r w:rsidRPr="00D0550C" w:rsidDel="00C421EB">
                <w:delText>Transportation</w:delText>
              </w:r>
            </w:del>
          </w:p>
        </w:tc>
        <w:tc>
          <w:tcPr>
            <w:tcW w:w="1417" w:type="dxa"/>
          </w:tcPr>
          <w:p w:rsidR="00D0550C" w:rsidRPr="00D0550C" w:rsidDel="00C421EB" w:rsidRDefault="00D0550C" w:rsidP="00D0550C">
            <w:pPr>
              <w:bidi w:val="0"/>
              <w:rPr>
                <w:del w:id="25" w:author="Magdalena Backhaus" w:date="2018-06-28T14:15:00Z"/>
              </w:rPr>
            </w:pPr>
            <w:del w:id="26" w:author="Magdalena Backhaus" w:date="2018-06-28T14:15:00Z">
              <w:r w:rsidRPr="00D0550C" w:rsidDel="00C421EB">
                <w:delText>12,500</w:delText>
              </w:r>
            </w:del>
          </w:p>
        </w:tc>
      </w:tr>
      <w:tr w:rsidR="00D0550C" w:rsidDel="00C421EB" w:rsidTr="00D0550C">
        <w:trPr>
          <w:del w:id="27" w:author="Magdalena Backhaus" w:date="2018-06-28T14:15:00Z"/>
        </w:trPr>
        <w:tc>
          <w:tcPr>
            <w:tcW w:w="2547" w:type="dxa"/>
          </w:tcPr>
          <w:p w:rsidR="00D0550C" w:rsidRPr="00D0550C" w:rsidDel="00C421EB" w:rsidRDefault="00D0550C" w:rsidP="00D0550C">
            <w:pPr>
              <w:bidi w:val="0"/>
              <w:rPr>
                <w:del w:id="28" w:author="Magdalena Backhaus" w:date="2018-06-28T14:15:00Z"/>
              </w:rPr>
            </w:pPr>
            <w:del w:id="29" w:author="Magdalena Backhaus" w:date="2018-06-28T14:15:00Z">
              <w:r w:rsidRPr="00D0550C" w:rsidDel="00C421EB">
                <w:delText>Refreshments</w:delText>
              </w:r>
            </w:del>
          </w:p>
        </w:tc>
        <w:tc>
          <w:tcPr>
            <w:tcW w:w="1417" w:type="dxa"/>
          </w:tcPr>
          <w:p w:rsidR="00D0550C" w:rsidRPr="00D0550C" w:rsidDel="00C421EB" w:rsidRDefault="00D0550C" w:rsidP="00D0550C">
            <w:pPr>
              <w:bidi w:val="0"/>
              <w:rPr>
                <w:del w:id="30" w:author="Magdalena Backhaus" w:date="2018-06-28T14:15:00Z"/>
              </w:rPr>
            </w:pPr>
            <w:del w:id="31" w:author="Magdalena Backhaus" w:date="2018-06-28T14:15:00Z">
              <w:r w:rsidRPr="00D0550C" w:rsidDel="00C421EB">
                <w:delText>12,000</w:delText>
              </w:r>
            </w:del>
          </w:p>
        </w:tc>
      </w:tr>
      <w:tr w:rsidR="00D0550C" w:rsidDel="00C421EB" w:rsidTr="00D0550C">
        <w:trPr>
          <w:del w:id="32" w:author="Magdalena Backhaus" w:date="2018-06-28T14:15:00Z"/>
        </w:trPr>
        <w:tc>
          <w:tcPr>
            <w:tcW w:w="2547" w:type="dxa"/>
          </w:tcPr>
          <w:p w:rsidR="00D0550C" w:rsidRPr="00D0550C" w:rsidDel="00C421EB" w:rsidRDefault="00D0550C" w:rsidP="00D0550C">
            <w:pPr>
              <w:bidi w:val="0"/>
              <w:rPr>
                <w:del w:id="33" w:author="Magdalena Backhaus" w:date="2018-06-28T14:15:00Z"/>
              </w:rPr>
            </w:pPr>
            <w:del w:id="34" w:author="Magdalena Backhaus" w:date="2018-06-28T14:15:00Z">
              <w:r w:rsidRPr="00D0550C" w:rsidDel="00C421EB">
                <w:delText>Tour of Jaffa</w:delText>
              </w:r>
            </w:del>
          </w:p>
        </w:tc>
        <w:tc>
          <w:tcPr>
            <w:tcW w:w="1417" w:type="dxa"/>
          </w:tcPr>
          <w:p w:rsidR="00D0550C" w:rsidRPr="00D0550C" w:rsidDel="00C421EB" w:rsidRDefault="00D0550C" w:rsidP="00D0550C">
            <w:pPr>
              <w:bidi w:val="0"/>
              <w:rPr>
                <w:del w:id="35" w:author="Magdalena Backhaus" w:date="2018-06-28T14:15:00Z"/>
              </w:rPr>
            </w:pPr>
            <w:del w:id="36" w:author="Magdalena Backhaus" w:date="2018-06-28T14:15:00Z">
              <w:r w:rsidRPr="00D0550C" w:rsidDel="00C421EB">
                <w:delText>2,500</w:delText>
              </w:r>
            </w:del>
          </w:p>
        </w:tc>
      </w:tr>
      <w:tr w:rsidR="00D0550C" w:rsidDel="00C421EB" w:rsidTr="00D0550C">
        <w:trPr>
          <w:del w:id="37" w:author="Magdalena Backhaus" w:date="2018-06-28T14:15:00Z"/>
        </w:trPr>
        <w:tc>
          <w:tcPr>
            <w:tcW w:w="2547" w:type="dxa"/>
          </w:tcPr>
          <w:p w:rsidR="00D0550C" w:rsidRPr="00D0550C" w:rsidDel="00C421EB" w:rsidRDefault="00D0550C" w:rsidP="00D0550C">
            <w:pPr>
              <w:bidi w:val="0"/>
              <w:rPr>
                <w:del w:id="38" w:author="Magdalena Backhaus" w:date="2018-06-28T14:15:00Z"/>
              </w:rPr>
            </w:pPr>
            <w:del w:id="39" w:author="Magdalena Backhaus" w:date="2018-06-28T14:15:00Z">
              <w:r w:rsidRPr="00D0550C" w:rsidDel="00C421EB">
                <w:delText>End-of-the-year event</w:delText>
              </w:r>
            </w:del>
          </w:p>
        </w:tc>
        <w:tc>
          <w:tcPr>
            <w:tcW w:w="1417" w:type="dxa"/>
          </w:tcPr>
          <w:p w:rsidR="00D0550C" w:rsidRPr="00D0550C" w:rsidDel="00C421EB" w:rsidRDefault="00D0550C" w:rsidP="00D0550C">
            <w:pPr>
              <w:bidi w:val="0"/>
              <w:rPr>
                <w:del w:id="40" w:author="Magdalena Backhaus" w:date="2018-06-28T14:15:00Z"/>
              </w:rPr>
            </w:pPr>
            <w:del w:id="41" w:author="Magdalena Backhaus" w:date="2018-06-28T14:15:00Z">
              <w:r w:rsidRPr="00D0550C" w:rsidDel="00C421EB">
                <w:delText>2,500</w:delText>
              </w:r>
            </w:del>
          </w:p>
        </w:tc>
      </w:tr>
      <w:tr w:rsidR="00D0550C" w:rsidDel="00C421EB" w:rsidTr="00D0550C">
        <w:trPr>
          <w:del w:id="42" w:author="Magdalena Backhaus" w:date="2018-06-28T14:15:00Z"/>
        </w:trPr>
        <w:tc>
          <w:tcPr>
            <w:tcW w:w="2547" w:type="dxa"/>
          </w:tcPr>
          <w:p w:rsidR="00D0550C" w:rsidDel="00C421EB" w:rsidRDefault="00D0550C" w:rsidP="00D0550C">
            <w:pPr>
              <w:bidi w:val="0"/>
              <w:rPr>
                <w:del w:id="43" w:author="Magdalena Backhaus" w:date="2018-06-28T14:15:00Z"/>
                <w:b/>
                <w:bCs/>
                <w:u w:val="single"/>
              </w:rPr>
            </w:pPr>
            <w:del w:id="44" w:author="Magdalena Backhaus" w:date="2018-06-28T14:15:00Z">
              <w:r w:rsidDel="00C421EB">
                <w:rPr>
                  <w:b/>
                  <w:bCs/>
                  <w:u w:val="single"/>
                </w:rPr>
                <w:delText>summation</w:delText>
              </w:r>
            </w:del>
          </w:p>
        </w:tc>
        <w:tc>
          <w:tcPr>
            <w:tcW w:w="1417" w:type="dxa"/>
          </w:tcPr>
          <w:p w:rsidR="00D0550C" w:rsidDel="00C421EB" w:rsidRDefault="00D0550C" w:rsidP="00D0550C">
            <w:pPr>
              <w:bidi w:val="0"/>
              <w:rPr>
                <w:del w:id="45" w:author="Magdalena Backhaus" w:date="2018-06-28T14:15:00Z"/>
                <w:b/>
                <w:bCs/>
                <w:u w:val="single"/>
              </w:rPr>
            </w:pPr>
            <w:del w:id="46" w:author="Magdalena Backhaus" w:date="2018-06-28T14:15:00Z">
              <w:r w:rsidDel="00C421EB">
                <w:rPr>
                  <w:b/>
                  <w:bCs/>
                  <w:u w:val="single"/>
                </w:rPr>
                <w:delText>70,000</w:delText>
              </w:r>
            </w:del>
          </w:p>
        </w:tc>
      </w:tr>
    </w:tbl>
    <w:p w:rsidR="00D0550C" w:rsidRPr="00170381" w:rsidDel="004560B0" w:rsidRDefault="00D0550C" w:rsidP="00D0550C">
      <w:pPr>
        <w:bidi w:val="0"/>
        <w:rPr>
          <w:del w:id="47" w:author="Magdalena Backhaus" w:date="2018-06-28T14:17:00Z"/>
          <w:b/>
          <w:bCs/>
          <w:u w:val="single"/>
        </w:rPr>
      </w:pPr>
      <w:bookmarkStart w:id="48" w:name="_GoBack"/>
      <w:bookmarkEnd w:id="48"/>
    </w:p>
    <w:p w:rsidR="00712101" w:rsidRDefault="00712101" w:rsidP="004A07DD">
      <w:pPr>
        <w:bidi w:val="0"/>
        <w:spacing w:line="240" w:lineRule="auto"/>
      </w:pPr>
    </w:p>
    <w:sectPr w:rsidR="00712101" w:rsidSect="002A24BA">
      <w:head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9BF" w:rsidRDefault="007A19BF" w:rsidP="00D0550C">
      <w:pPr>
        <w:spacing w:after="0" w:line="240" w:lineRule="auto"/>
      </w:pPr>
      <w:r>
        <w:separator/>
      </w:r>
    </w:p>
  </w:endnote>
  <w:endnote w:type="continuationSeparator" w:id="0">
    <w:p w:rsidR="007A19BF" w:rsidRDefault="007A19BF" w:rsidP="00D05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9BF" w:rsidRDefault="007A19BF" w:rsidP="00D0550C">
      <w:pPr>
        <w:spacing w:after="0" w:line="240" w:lineRule="auto"/>
      </w:pPr>
      <w:r>
        <w:separator/>
      </w:r>
    </w:p>
  </w:footnote>
  <w:footnote w:type="continuationSeparator" w:id="0">
    <w:p w:rsidR="007A19BF" w:rsidRDefault="007A19BF" w:rsidP="00D055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50C" w:rsidRDefault="00D0550C" w:rsidP="00D0550C">
    <w:pPr>
      <w:pStyle w:val="Kopfzeile"/>
      <w:jc w:val="center"/>
    </w:pPr>
    <w:r>
      <w:rPr>
        <w:noProof/>
        <w:lang w:val="de-DE" w:eastAsia="de-DE" w:bidi="ar-SA"/>
      </w:rPr>
      <w:drawing>
        <wp:inline distT="0" distB="0" distL="0" distR="0" wp14:anchorId="0FBDE9FA" wp14:editId="03C5D5BE">
          <wp:extent cx="2618576" cy="760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לוגו מוקטן.jpg"/>
                  <pic:cNvPicPr/>
                </pic:nvPicPr>
                <pic:blipFill>
                  <a:blip r:embed="rId1">
                    <a:extLst>
                      <a:ext uri="{28A0092B-C50C-407E-A947-70E740481C1C}">
                        <a14:useLocalDpi xmlns:a14="http://schemas.microsoft.com/office/drawing/2010/main" val="0"/>
                      </a:ext>
                    </a:extLst>
                  </a:blip>
                  <a:stretch>
                    <a:fillRect/>
                  </a:stretch>
                </pic:blipFill>
                <pic:spPr>
                  <a:xfrm>
                    <a:off x="0" y="0"/>
                    <a:ext cx="2618576" cy="760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506820"/>
    <w:multiLevelType w:val="hybridMultilevel"/>
    <w:tmpl w:val="B8542896"/>
    <w:lvl w:ilvl="0" w:tplc="2632D9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683738"/>
    <w:multiLevelType w:val="hybridMultilevel"/>
    <w:tmpl w:val="52B2D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EB7116"/>
    <w:multiLevelType w:val="hybridMultilevel"/>
    <w:tmpl w:val="6E564CFE"/>
    <w:lvl w:ilvl="0" w:tplc="2632D9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7739E3"/>
    <w:multiLevelType w:val="hybridMultilevel"/>
    <w:tmpl w:val="CE0E9D0C"/>
    <w:lvl w:ilvl="0" w:tplc="2632D9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0B1E53"/>
    <w:multiLevelType w:val="hybridMultilevel"/>
    <w:tmpl w:val="2BFA60E0"/>
    <w:lvl w:ilvl="0" w:tplc="2632D9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CB3A7D"/>
    <w:multiLevelType w:val="hybridMultilevel"/>
    <w:tmpl w:val="F96EB32C"/>
    <w:lvl w:ilvl="0" w:tplc="2632D9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AC25C3"/>
    <w:multiLevelType w:val="hybridMultilevel"/>
    <w:tmpl w:val="D2744C76"/>
    <w:lvl w:ilvl="0" w:tplc="2632D9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0"/>
  </w:num>
  <w:num w:numId="5">
    <w:abstractNumId w:val="2"/>
  </w:num>
  <w:num w:numId="6">
    <w:abstractNumId w:val="3"/>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gdalena Backhaus">
    <w15:presenceInfo w15:providerId="AD" w15:userId="S-1-5-21-3880956713-1600748511-2431300937-37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DC4"/>
    <w:rsid w:val="00011CE2"/>
    <w:rsid w:val="00023548"/>
    <w:rsid w:val="00086DD0"/>
    <w:rsid w:val="000921C2"/>
    <w:rsid w:val="000A1F74"/>
    <w:rsid w:val="000C08DF"/>
    <w:rsid w:val="000E1095"/>
    <w:rsid w:val="000E2D45"/>
    <w:rsid w:val="000E6A85"/>
    <w:rsid w:val="000F760E"/>
    <w:rsid w:val="001005C5"/>
    <w:rsid w:val="0010396D"/>
    <w:rsid w:val="0010458E"/>
    <w:rsid w:val="00110F00"/>
    <w:rsid w:val="0015056B"/>
    <w:rsid w:val="00152F98"/>
    <w:rsid w:val="00153F1E"/>
    <w:rsid w:val="0016342F"/>
    <w:rsid w:val="00170381"/>
    <w:rsid w:val="00187010"/>
    <w:rsid w:val="001A6D13"/>
    <w:rsid w:val="001C1930"/>
    <w:rsid w:val="0020701E"/>
    <w:rsid w:val="00241C13"/>
    <w:rsid w:val="00257F7C"/>
    <w:rsid w:val="002765DD"/>
    <w:rsid w:val="00276A72"/>
    <w:rsid w:val="00294FC0"/>
    <w:rsid w:val="0029746C"/>
    <w:rsid w:val="002A05FB"/>
    <w:rsid w:val="002A2159"/>
    <w:rsid w:val="002A24BA"/>
    <w:rsid w:val="002B4C00"/>
    <w:rsid w:val="002B649E"/>
    <w:rsid w:val="002C76C1"/>
    <w:rsid w:val="002E1F37"/>
    <w:rsid w:val="003070CE"/>
    <w:rsid w:val="00373510"/>
    <w:rsid w:val="003848D6"/>
    <w:rsid w:val="003A4313"/>
    <w:rsid w:val="003B7423"/>
    <w:rsid w:val="003F2119"/>
    <w:rsid w:val="003F7238"/>
    <w:rsid w:val="004212CA"/>
    <w:rsid w:val="00425E04"/>
    <w:rsid w:val="0043592B"/>
    <w:rsid w:val="004560B0"/>
    <w:rsid w:val="004617CB"/>
    <w:rsid w:val="00464332"/>
    <w:rsid w:val="004725B4"/>
    <w:rsid w:val="00493CC6"/>
    <w:rsid w:val="004A07DD"/>
    <w:rsid w:val="004C4E50"/>
    <w:rsid w:val="00513CBA"/>
    <w:rsid w:val="00515A31"/>
    <w:rsid w:val="005250A5"/>
    <w:rsid w:val="00526C3F"/>
    <w:rsid w:val="00554DC4"/>
    <w:rsid w:val="00572043"/>
    <w:rsid w:val="00573E8C"/>
    <w:rsid w:val="00577798"/>
    <w:rsid w:val="005A5B7D"/>
    <w:rsid w:val="005E2DB8"/>
    <w:rsid w:val="00616155"/>
    <w:rsid w:val="00694A72"/>
    <w:rsid w:val="006B1639"/>
    <w:rsid w:val="006B5A17"/>
    <w:rsid w:val="006C4B4F"/>
    <w:rsid w:val="007000BA"/>
    <w:rsid w:val="00712101"/>
    <w:rsid w:val="007121B0"/>
    <w:rsid w:val="00764764"/>
    <w:rsid w:val="007720A8"/>
    <w:rsid w:val="00775113"/>
    <w:rsid w:val="0078381C"/>
    <w:rsid w:val="007A19BF"/>
    <w:rsid w:val="007C3C5C"/>
    <w:rsid w:val="00806666"/>
    <w:rsid w:val="00821176"/>
    <w:rsid w:val="00835491"/>
    <w:rsid w:val="00873FA7"/>
    <w:rsid w:val="00874558"/>
    <w:rsid w:val="00885FE6"/>
    <w:rsid w:val="00890981"/>
    <w:rsid w:val="00896254"/>
    <w:rsid w:val="008C103E"/>
    <w:rsid w:val="008D0302"/>
    <w:rsid w:val="008F1EBC"/>
    <w:rsid w:val="00932326"/>
    <w:rsid w:val="0095329C"/>
    <w:rsid w:val="009556E4"/>
    <w:rsid w:val="00963301"/>
    <w:rsid w:val="009A1957"/>
    <w:rsid w:val="009A3FEB"/>
    <w:rsid w:val="009C52B5"/>
    <w:rsid w:val="009F1D23"/>
    <w:rsid w:val="00A047AD"/>
    <w:rsid w:val="00A1271A"/>
    <w:rsid w:val="00A533DC"/>
    <w:rsid w:val="00A534E8"/>
    <w:rsid w:val="00A8673C"/>
    <w:rsid w:val="00AC1BCC"/>
    <w:rsid w:val="00AC4C54"/>
    <w:rsid w:val="00AF1B6B"/>
    <w:rsid w:val="00B05560"/>
    <w:rsid w:val="00B310B4"/>
    <w:rsid w:val="00B37BEE"/>
    <w:rsid w:val="00B62D6E"/>
    <w:rsid w:val="00B852D6"/>
    <w:rsid w:val="00BB6D69"/>
    <w:rsid w:val="00BB7DFA"/>
    <w:rsid w:val="00BC4A58"/>
    <w:rsid w:val="00BD00F1"/>
    <w:rsid w:val="00BD470E"/>
    <w:rsid w:val="00C2627C"/>
    <w:rsid w:val="00C421EB"/>
    <w:rsid w:val="00C50019"/>
    <w:rsid w:val="00C83A83"/>
    <w:rsid w:val="00C84855"/>
    <w:rsid w:val="00C85D36"/>
    <w:rsid w:val="00CB378A"/>
    <w:rsid w:val="00CC12A7"/>
    <w:rsid w:val="00CE7AD2"/>
    <w:rsid w:val="00CF2533"/>
    <w:rsid w:val="00CF58C7"/>
    <w:rsid w:val="00D0550C"/>
    <w:rsid w:val="00D5454E"/>
    <w:rsid w:val="00D62117"/>
    <w:rsid w:val="00D70C22"/>
    <w:rsid w:val="00D86C56"/>
    <w:rsid w:val="00DA2FE7"/>
    <w:rsid w:val="00DC305A"/>
    <w:rsid w:val="00DD33F0"/>
    <w:rsid w:val="00DE50D0"/>
    <w:rsid w:val="00DF19F7"/>
    <w:rsid w:val="00E56113"/>
    <w:rsid w:val="00E911DA"/>
    <w:rsid w:val="00E93DDF"/>
    <w:rsid w:val="00EB6A20"/>
    <w:rsid w:val="00ED4804"/>
    <w:rsid w:val="00F02000"/>
    <w:rsid w:val="00F02E18"/>
    <w:rsid w:val="00F03134"/>
    <w:rsid w:val="00F07D80"/>
    <w:rsid w:val="00F11A4E"/>
    <w:rsid w:val="00F510EA"/>
    <w:rsid w:val="00F930B1"/>
    <w:rsid w:val="00FB063C"/>
    <w:rsid w:val="00FC1BEE"/>
    <w:rsid w:val="00FD087A"/>
    <w:rsid w:val="00FF608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CDFD189-3F9B-4A88-AB2B-8738AF906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bidi/>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chn"/>
    <w:uiPriority w:val="99"/>
    <w:semiHidden/>
    <w:unhideWhenUsed/>
    <w:rsid w:val="00A1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1271A"/>
    <w:rPr>
      <w:rFonts w:ascii="Courier New" w:eastAsia="Times New Roman" w:hAnsi="Courier New" w:cs="Courier New"/>
      <w:sz w:val="20"/>
      <w:szCs w:val="20"/>
    </w:rPr>
  </w:style>
  <w:style w:type="character" w:styleId="Kommentarzeichen">
    <w:name w:val="annotation reference"/>
    <w:basedOn w:val="Absatz-Standardschriftart"/>
    <w:uiPriority w:val="99"/>
    <w:semiHidden/>
    <w:unhideWhenUsed/>
    <w:rsid w:val="00EB6A20"/>
    <w:rPr>
      <w:sz w:val="16"/>
      <w:szCs w:val="16"/>
    </w:rPr>
  </w:style>
  <w:style w:type="paragraph" w:styleId="Kommentartext">
    <w:name w:val="annotation text"/>
    <w:basedOn w:val="Standard"/>
    <w:link w:val="KommentartextZchn"/>
    <w:uiPriority w:val="99"/>
    <w:semiHidden/>
    <w:unhideWhenUsed/>
    <w:rsid w:val="00EB6A2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B6A20"/>
    <w:rPr>
      <w:sz w:val="20"/>
      <w:szCs w:val="20"/>
    </w:rPr>
  </w:style>
  <w:style w:type="paragraph" w:styleId="Kommentarthema">
    <w:name w:val="annotation subject"/>
    <w:basedOn w:val="Kommentartext"/>
    <w:next w:val="Kommentartext"/>
    <w:link w:val="KommentarthemaZchn"/>
    <w:uiPriority w:val="99"/>
    <w:semiHidden/>
    <w:unhideWhenUsed/>
    <w:rsid w:val="00EB6A20"/>
    <w:rPr>
      <w:b/>
      <w:bCs/>
    </w:rPr>
  </w:style>
  <w:style w:type="character" w:customStyle="1" w:styleId="KommentarthemaZchn">
    <w:name w:val="Kommentarthema Zchn"/>
    <w:basedOn w:val="KommentartextZchn"/>
    <w:link w:val="Kommentarthema"/>
    <w:uiPriority w:val="99"/>
    <w:semiHidden/>
    <w:rsid w:val="00EB6A20"/>
    <w:rPr>
      <w:b/>
      <w:bCs/>
      <w:sz w:val="20"/>
      <w:szCs w:val="20"/>
    </w:rPr>
  </w:style>
  <w:style w:type="paragraph" w:styleId="Sprechblasentext">
    <w:name w:val="Balloon Text"/>
    <w:basedOn w:val="Standard"/>
    <w:link w:val="SprechblasentextZchn"/>
    <w:uiPriority w:val="99"/>
    <w:semiHidden/>
    <w:unhideWhenUsed/>
    <w:rsid w:val="00EB6A2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B6A20"/>
    <w:rPr>
      <w:rFonts w:ascii="Segoe UI" w:hAnsi="Segoe UI" w:cs="Segoe UI"/>
      <w:sz w:val="18"/>
      <w:szCs w:val="18"/>
    </w:rPr>
  </w:style>
  <w:style w:type="paragraph" w:styleId="Listenabsatz">
    <w:name w:val="List Paragraph"/>
    <w:basedOn w:val="Standard"/>
    <w:uiPriority w:val="34"/>
    <w:qFormat/>
    <w:rsid w:val="00573E8C"/>
    <w:pPr>
      <w:ind w:left="720"/>
      <w:contextualSpacing/>
    </w:pPr>
  </w:style>
  <w:style w:type="table" w:styleId="Tabellenraster">
    <w:name w:val="Table Grid"/>
    <w:basedOn w:val="NormaleTabelle"/>
    <w:uiPriority w:val="39"/>
    <w:rsid w:val="00D05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0550C"/>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D0550C"/>
  </w:style>
  <w:style w:type="paragraph" w:styleId="Fuzeile">
    <w:name w:val="footer"/>
    <w:basedOn w:val="Standard"/>
    <w:link w:val="FuzeileZchn"/>
    <w:uiPriority w:val="99"/>
    <w:unhideWhenUsed/>
    <w:rsid w:val="00D0550C"/>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055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63565">
      <w:bodyDiv w:val="1"/>
      <w:marLeft w:val="0"/>
      <w:marRight w:val="0"/>
      <w:marTop w:val="0"/>
      <w:marBottom w:val="0"/>
      <w:divBdr>
        <w:top w:val="none" w:sz="0" w:space="0" w:color="auto"/>
        <w:left w:val="none" w:sz="0" w:space="0" w:color="auto"/>
        <w:bottom w:val="none" w:sz="0" w:space="0" w:color="auto"/>
        <w:right w:val="none" w:sz="0" w:space="0" w:color="auto"/>
      </w:divBdr>
    </w:div>
    <w:div w:id="139349321">
      <w:bodyDiv w:val="1"/>
      <w:marLeft w:val="0"/>
      <w:marRight w:val="0"/>
      <w:marTop w:val="0"/>
      <w:marBottom w:val="0"/>
      <w:divBdr>
        <w:top w:val="none" w:sz="0" w:space="0" w:color="auto"/>
        <w:left w:val="none" w:sz="0" w:space="0" w:color="auto"/>
        <w:bottom w:val="none" w:sz="0" w:space="0" w:color="auto"/>
        <w:right w:val="none" w:sz="0" w:space="0" w:color="auto"/>
      </w:divBdr>
    </w:div>
    <w:div w:id="185339186">
      <w:bodyDiv w:val="1"/>
      <w:marLeft w:val="0"/>
      <w:marRight w:val="0"/>
      <w:marTop w:val="0"/>
      <w:marBottom w:val="0"/>
      <w:divBdr>
        <w:top w:val="none" w:sz="0" w:space="0" w:color="auto"/>
        <w:left w:val="none" w:sz="0" w:space="0" w:color="auto"/>
        <w:bottom w:val="none" w:sz="0" w:space="0" w:color="auto"/>
        <w:right w:val="none" w:sz="0" w:space="0" w:color="auto"/>
      </w:divBdr>
    </w:div>
    <w:div w:id="287131037">
      <w:bodyDiv w:val="1"/>
      <w:marLeft w:val="0"/>
      <w:marRight w:val="0"/>
      <w:marTop w:val="0"/>
      <w:marBottom w:val="0"/>
      <w:divBdr>
        <w:top w:val="none" w:sz="0" w:space="0" w:color="auto"/>
        <w:left w:val="none" w:sz="0" w:space="0" w:color="auto"/>
        <w:bottom w:val="none" w:sz="0" w:space="0" w:color="auto"/>
        <w:right w:val="none" w:sz="0" w:space="0" w:color="auto"/>
      </w:divBdr>
    </w:div>
    <w:div w:id="332294454">
      <w:bodyDiv w:val="1"/>
      <w:marLeft w:val="0"/>
      <w:marRight w:val="0"/>
      <w:marTop w:val="0"/>
      <w:marBottom w:val="0"/>
      <w:divBdr>
        <w:top w:val="none" w:sz="0" w:space="0" w:color="auto"/>
        <w:left w:val="none" w:sz="0" w:space="0" w:color="auto"/>
        <w:bottom w:val="none" w:sz="0" w:space="0" w:color="auto"/>
        <w:right w:val="none" w:sz="0" w:space="0" w:color="auto"/>
      </w:divBdr>
    </w:div>
    <w:div w:id="543566293">
      <w:bodyDiv w:val="1"/>
      <w:marLeft w:val="0"/>
      <w:marRight w:val="0"/>
      <w:marTop w:val="0"/>
      <w:marBottom w:val="0"/>
      <w:divBdr>
        <w:top w:val="none" w:sz="0" w:space="0" w:color="auto"/>
        <w:left w:val="none" w:sz="0" w:space="0" w:color="auto"/>
        <w:bottom w:val="none" w:sz="0" w:space="0" w:color="auto"/>
        <w:right w:val="none" w:sz="0" w:space="0" w:color="auto"/>
      </w:divBdr>
    </w:div>
    <w:div w:id="604265574">
      <w:bodyDiv w:val="1"/>
      <w:marLeft w:val="0"/>
      <w:marRight w:val="0"/>
      <w:marTop w:val="0"/>
      <w:marBottom w:val="0"/>
      <w:divBdr>
        <w:top w:val="none" w:sz="0" w:space="0" w:color="auto"/>
        <w:left w:val="none" w:sz="0" w:space="0" w:color="auto"/>
        <w:bottom w:val="none" w:sz="0" w:space="0" w:color="auto"/>
        <w:right w:val="none" w:sz="0" w:space="0" w:color="auto"/>
      </w:divBdr>
    </w:div>
    <w:div w:id="938373228">
      <w:bodyDiv w:val="1"/>
      <w:marLeft w:val="0"/>
      <w:marRight w:val="0"/>
      <w:marTop w:val="0"/>
      <w:marBottom w:val="0"/>
      <w:divBdr>
        <w:top w:val="none" w:sz="0" w:space="0" w:color="auto"/>
        <w:left w:val="none" w:sz="0" w:space="0" w:color="auto"/>
        <w:bottom w:val="none" w:sz="0" w:space="0" w:color="auto"/>
        <w:right w:val="none" w:sz="0" w:space="0" w:color="auto"/>
      </w:divBdr>
    </w:div>
    <w:div w:id="1138187008">
      <w:bodyDiv w:val="1"/>
      <w:marLeft w:val="0"/>
      <w:marRight w:val="0"/>
      <w:marTop w:val="0"/>
      <w:marBottom w:val="0"/>
      <w:divBdr>
        <w:top w:val="none" w:sz="0" w:space="0" w:color="auto"/>
        <w:left w:val="none" w:sz="0" w:space="0" w:color="auto"/>
        <w:bottom w:val="none" w:sz="0" w:space="0" w:color="auto"/>
        <w:right w:val="none" w:sz="0" w:space="0" w:color="auto"/>
      </w:divBdr>
    </w:div>
    <w:div w:id="1351569040">
      <w:bodyDiv w:val="1"/>
      <w:marLeft w:val="0"/>
      <w:marRight w:val="0"/>
      <w:marTop w:val="0"/>
      <w:marBottom w:val="0"/>
      <w:divBdr>
        <w:top w:val="none" w:sz="0" w:space="0" w:color="auto"/>
        <w:left w:val="none" w:sz="0" w:space="0" w:color="auto"/>
        <w:bottom w:val="none" w:sz="0" w:space="0" w:color="auto"/>
        <w:right w:val="none" w:sz="0" w:space="0" w:color="auto"/>
      </w:divBdr>
    </w:div>
    <w:div w:id="1600407369">
      <w:bodyDiv w:val="1"/>
      <w:marLeft w:val="0"/>
      <w:marRight w:val="0"/>
      <w:marTop w:val="0"/>
      <w:marBottom w:val="0"/>
      <w:divBdr>
        <w:top w:val="none" w:sz="0" w:space="0" w:color="auto"/>
        <w:left w:val="none" w:sz="0" w:space="0" w:color="auto"/>
        <w:bottom w:val="none" w:sz="0" w:space="0" w:color="auto"/>
        <w:right w:val="none" w:sz="0" w:space="0" w:color="auto"/>
      </w:divBdr>
    </w:div>
    <w:div w:id="172236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16918-2741-4BBD-9D5E-8946FD9DA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1780</Words>
  <Characters>11214</Characters>
  <Application>Microsoft Office Word</Application>
  <DocSecurity>0</DocSecurity>
  <Lines>93</Lines>
  <Paragraphs>25</Paragraphs>
  <ScaleCrop>false</ScaleCrop>
  <HeadingPairs>
    <vt:vector size="6" baseType="variant">
      <vt:variant>
        <vt:lpstr>Titel</vt:lpstr>
      </vt:variant>
      <vt:variant>
        <vt:i4>1</vt:i4>
      </vt:variant>
      <vt:variant>
        <vt:lpstr>שם</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12969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Bernsten</dc:creator>
  <cp:lastModifiedBy>Magdalena Backhaus</cp:lastModifiedBy>
  <cp:revision>6</cp:revision>
  <cp:lastPrinted>2018-06-17T11:54:00Z</cp:lastPrinted>
  <dcterms:created xsi:type="dcterms:W3CDTF">2018-06-28T12:14:00Z</dcterms:created>
  <dcterms:modified xsi:type="dcterms:W3CDTF">2018-06-28T12:18:00Z</dcterms:modified>
</cp:coreProperties>
</file>